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黑体" w:eastAsia="方正小标宋_GBK" w:cs="Arial"/>
          <w:kern w:val="0"/>
          <w:sz w:val="32"/>
          <w:szCs w:val="32"/>
        </w:rPr>
      </w:pPr>
      <w:r>
        <w:rPr>
          <w:rFonts w:hint="eastAsia" w:ascii="方正小标宋_GBK" w:hAnsi="方正小标宋简体" w:eastAsia="方正小标宋_GBK" w:cs="方正小标宋简体"/>
          <w:sz w:val="44"/>
          <w:szCs w:val="44"/>
        </w:rPr>
        <w:t>内蒙四电站功率预测气象站设备采购及调试服务询价采购公告</w:t>
      </w:r>
    </w:p>
    <w:p>
      <w:pPr>
        <w:spacing w:line="560" w:lineRule="exact"/>
        <w:ind w:firstLine="640" w:firstLineChars="200"/>
        <w:rPr>
          <w:rFonts w:ascii="黑体" w:hAnsi="黑体" w:eastAsia="黑体" w:cs="Arial"/>
          <w:kern w:val="0"/>
          <w:sz w:val="32"/>
          <w:szCs w:val="32"/>
        </w:rPr>
      </w:pPr>
      <w:r>
        <w:rPr>
          <w:rFonts w:hint="eastAsia" w:ascii="黑体" w:hAnsi="黑体" w:eastAsia="黑体" w:cs="Arial"/>
          <w:kern w:val="0"/>
          <w:sz w:val="32"/>
          <w:szCs w:val="32"/>
        </w:rPr>
        <w:t>一、项目基本情况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1.采购单位：青岛城投新能源集团有限公司</w:t>
      </w:r>
    </w:p>
    <w:p>
      <w:pPr>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2.服务名称：</w:t>
      </w:r>
      <w:r>
        <w:rPr>
          <w:rFonts w:hint="eastAsia" w:ascii="仿宋_GB2312" w:hAnsi="仿宋_GB2312" w:eastAsia="仿宋_GB2312" w:cs="仿宋_GB2312"/>
          <w:sz w:val="32"/>
          <w:szCs w:val="32"/>
        </w:rPr>
        <w:t>内蒙四电站功率预测气象站设备采购及调试服务</w:t>
      </w:r>
    </w:p>
    <w:p>
      <w:pPr>
        <w:spacing w:line="56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3.服务内容：</w:t>
      </w:r>
      <w:bookmarkStart w:id="0" w:name="_Hlk71881019"/>
      <w:bookmarkEnd w:id="0"/>
      <w:r>
        <w:rPr>
          <w:rFonts w:hint="eastAsia" w:ascii="仿宋_GB2312" w:hAnsi="仿宋_GB2312" w:eastAsia="仿宋_GB2312" w:cs="仿宋_GB2312"/>
          <w:sz w:val="32"/>
          <w:szCs w:val="32"/>
        </w:rPr>
        <w:t>内蒙磴口30</w:t>
      </w:r>
      <w:r>
        <w:rPr>
          <w:rFonts w:ascii="仿宋_GB2312" w:hAnsi="仿宋_GB2312" w:eastAsia="仿宋_GB2312" w:cs="仿宋_GB2312"/>
          <w:sz w:val="32"/>
          <w:szCs w:val="32"/>
        </w:rPr>
        <w:t>MW</w:t>
      </w:r>
      <w:r>
        <w:rPr>
          <w:rFonts w:hint="eastAsia" w:ascii="仿宋_GB2312" w:hAnsi="仿宋_GB2312" w:eastAsia="仿宋_GB2312" w:cs="仿宋_GB2312"/>
          <w:sz w:val="32"/>
          <w:szCs w:val="32"/>
        </w:rPr>
        <w:t>电站、乌海30MW电站、呼市30MW电站、商都一期20MW电站发电项目功率预测气象站设备采购和调试技术服务，包括采购、运输、安装、调试技术服务、成果测试等，最终满足电网及现场要求。</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4.服务地点：内蒙古巴彦淖尔市磴口县工业园区、内蒙古乌海市海南区巴音陶亥镇一棵树村、内蒙古呼和浩特市新城区保合少镇大窑村、内蒙古乌兰察布市商都县十八顷镇郝家村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5.采购预算：38</w:t>
      </w:r>
      <w:r>
        <w:rPr>
          <w:rFonts w:hint="eastAsia" w:ascii="仿宋_GB2312" w:hAnsi="仿宋_GB2312" w:eastAsia="仿宋_GB2312" w:cs="仿宋_GB2312"/>
          <w:sz w:val="32"/>
          <w:szCs w:val="32"/>
          <w:lang w:val="en-US" w:eastAsia="zh-CN"/>
        </w:rPr>
        <w:t>.08</w:t>
      </w:r>
      <w:r>
        <w:rPr>
          <w:rFonts w:hint="eastAsia" w:ascii="仿宋_GB2312" w:hAnsi="仿宋_GB2312" w:eastAsia="仿宋_GB2312" w:cs="仿宋_GB2312"/>
          <w:sz w:val="32"/>
          <w:szCs w:val="32"/>
        </w:rPr>
        <w:t>万元</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6.本服务合同与青岛城投新能源集团有限公司下属项目巴彦淖尔市鑫盛太阳能科技有限公司、乌海市鑫盛太阳能科技有限公司、内蒙古鑫盛太阳能科技有限公司、乌兰察布鑫盛太阳能科技有限公司签订。</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二、报价单位资格要求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1.在中华人民共和国境内注册，具有独立法人资格，持有营业执照；</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2.具有近两年（2021年1月1日至今）至少3份新能源场站自动化服务类或功率预测服务类业绩；</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3.本项目不接受联合体报价。</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三、合同主要条款</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1.服务期限：合同签订后</w:t>
      </w:r>
      <w:r>
        <w:rPr>
          <w:rFonts w:hint="eastAsia" w:ascii="仿宋_GB2312" w:hAnsi="仿宋_GB2312" w:eastAsia="仿宋_GB2312" w:cs="仿宋_GB2312"/>
          <w:kern w:val="0"/>
          <w:sz w:val="32"/>
          <w:szCs w:val="32"/>
          <w:lang w:val="en-US" w:eastAsia="zh-CN"/>
        </w:rPr>
        <w:t>3</w:t>
      </w:r>
      <w:r>
        <w:rPr>
          <w:rFonts w:ascii="仿宋_GB2312" w:hAnsi="仿宋_GB2312" w:eastAsia="仿宋_GB2312" w:cs="仿宋_GB2312"/>
          <w:kern w:val="0"/>
          <w:sz w:val="32"/>
          <w:szCs w:val="32"/>
        </w:rPr>
        <w:t>0</w:t>
      </w:r>
      <w:r>
        <w:rPr>
          <w:rFonts w:hint="eastAsia" w:ascii="仿宋_GB2312" w:hAnsi="仿宋_GB2312" w:eastAsia="仿宋_GB2312" w:cs="仿宋_GB2312"/>
          <w:kern w:val="0"/>
          <w:sz w:val="32"/>
          <w:szCs w:val="32"/>
        </w:rPr>
        <w:t>日内完成全部</w:t>
      </w:r>
      <w:r>
        <w:rPr>
          <w:rFonts w:hint="eastAsia" w:ascii="仿宋_GB2312" w:hAnsi="仿宋_GB2312" w:eastAsia="仿宋_GB2312" w:cs="仿宋_GB2312"/>
          <w:sz w:val="32"/>
          <w:szCs w:val="32"/>
        </w:rPr>
        <w:t>服务内容</w:t>
      </w:r>
      <w:r>
        <w:rPr>
          <w:rFonts w:hint="eastAsia" w:ascii="仿宋_GB2312" w:hAnsi="仿宋_GB2312" w:eastAsia="仿宋_GB2312" w:cs="仿宋_GB2312"/>
          <w:kern w:val="0"/>
          <w:sz w:val="32"/>
          <w:szCs w:val="32"/>
        </w:rPr>
        <w:t>。</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2.技术要求：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sz w:val="32"/>
          <w:szCs w:val="32"/>
        </w:rPr>
        <w:t>功率预测气象站设备</w:t>
      </w:r>
      <w:r>
        <w:rPr>
          <w:rFonts w:hint="eastAsia" w:ascii="仿宋_GB2312" w:hAnsi="仿宋_GB2312" w:eastAsia="仿宋_GB2312" w:cs="仿宋_GB2312"/>
          <w:kern w:val="0"/>
          <w:sz w:val="32"/>
          <w:szCs w:val="32"/>
        </w:rPr>
        <w:t>上需要有检测合格证；</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（2）设备能与电站现有的设备通信正常、与电网公司调度设备通信正常，中标单位送货时应提供产品合格证等，货物质量应符合国家相关规定、行业标准相关要求及保证设备及配置满足内蒙电网的要求；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（3）所有设备部件必须为新设备，每个产品必须具有在中国境内的合法使用权。</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（4）报价单位服务应包含下表软、硬件清单，但不限于此内容：</w:t>
      </w:r>
    </w:p>
    <w:tbl>
      <w:tblPr>
        <w:tblStyle w:val="11"/>
        <w:tblW w:w="9347" w:type="dxa"/>
        <w:tblInd w:w="0" w:type="dxa"/>
        <w:tblLayout w:type="fixed"/>
        <w:tblCellMar>
          <w:top w:w="0" w:type="dxa"/>
          <w:left w:w="108" w:type="dxa"/>
          <w:bottom w:w="0" w:type="dxa"/>
          <w:right w:w="108" w:type="dxa"/>
        </w:tblCellMar>
      </w:tblPr>
      <w:tblGrid>
        <w:gridCol w:w="720"/>
        <w:gridCol w:w="1763"/>
        <w:gridCol w:w="3672"/>
        <w:gridCol w:w="672"/>
        <w:gridCol w:w="744"/>
        <w:gridCol w:w="660"/>
        <w:gridCol w:w="1116"/>
      </w:tblGrid>
      <w:tr>
        <w:tblPrEx>
          <w:tblCellMar>
            <w:top w:w="0" w:type="dxa"/>
            <w:left w:w="108" w:type="dxa"/>
            <w:bottom w:w="0" w:type="dxa"/>
            <w:right w:w="108" w:type="dxa"/>
          </w:tblCellMar>
        </w:tblPrEx>
        <w:trPr>
          <w:trHeight w:val="501"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176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名   称</w:t>
            </w:r>
          </w:p>
        </w:tc>
        <w:tc>
          <w:tcPr>
            <w:tcW w:w="367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型 号及要 求</w:t>
            </w:r>
          </w:p>
        </w:tc>
        <w:tc>
          <w:tcPr>
            <w:tcW w:w="67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7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产地</w:t>
            </w:r>
          </w:p>
        </w:tc>
        <w:tc>
          <w:tcPr>
            <w:tcW w:w="11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备注</w:t>
            </w:r>
          </w:p>
        </w:tc>
      </w:tr>
      <w:tr>
        <w:tblPrEx>
          <w:tblCellMar>
            <w:top w:w="0" w:type="dxa"/>
            <w:left w:w="108" w:type="dxa"/>
            <w:bottom w:w="0" w:type="dxa"/>
            <w:right w:w="108" w:type="dxa"/>
          </w:tblCellMar>
        </w:tblPrEx>
        <w:trPr>
          <w:trHeight w:val="501" w:hRule="atLeast"/>
        </w:trPr>
        <w:tc>
          <w:tcPr>
            <w:tcW w:w="9347" w:type="dxa"/>
            <w:gridSpan w:val="7"/>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内蒙乌海电站功率预测气象站设备及调试服务</w:t>
            </w:r>
          </w:p>
        </w:tc>
      </w:tr>
      <w:tr>
        <w:tblPrEx>
          <w:tblCellMar>
            <w:top w:w="0" w:type="dxa"/>
            <w:left w:w="108" w:type="dxa"/>
            <w:bottom w:w="0" w:type="dxa"/>
            <w:right w:w="108" w:type="dxa"/>
          </w:tblCellMar>
        </w:tblPrEx>
        <w:trPr>
          <w:trHeight w:val="648"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7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气象站设备</w:t>
            </w:r>
          </w:p>
        </w:tc>
        <w:tc>
          <w:tcPr>
            <w:tcW w:w="36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（原设备为锦州利诚）</w:t>
            </w:r>
          </w:p>
          <w:p>
            <w:pPr>
              <w:widowControl/>
              <w:jc w:val="center"/>
              <w:rPr>
                <w:rFonts w:ascii="宋体" w:hAnsi="宋体" w:cs="宋体"/>
                <w:color w:val="000000"/>
                <w:kern w:val="0"/>
                <w:sz w:val="22"/>
              </w:rPr>
            </w:pPr>
            <w:r>
              <w:rPr>
                <w:rFonts w:hint="eastAsia" w:ascii="宋体" w:hAnsi="宋体" w:cs="宋体"/>
                <w:color w:val="000000"/>
                <w:kern w:val="0"/>
                <w:sz w:val="22"/>
              </w:rPr>
              <w:t>国产化厂家，满足电网预测要求</w:t>
            </w:r>
          </w:p>
        </w:tc>
        <w:tc>
          <w:tcPr>
            <w:tcW w:w="6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套</w:t>
            </w:r>
          </w:p>
        </w:tc>
        <w:tc>
          <w:tcPr>
            <w:tcW w:w="7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中国</w:t>
            </w:r>
          </w:p>
        </w:tc>
        <w:tc>
          <w:tcPr>
            <w:tcW w:w="111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设备采购</w:t>
            </w:r>
          </w:p>
        </w:tc>
      </w:tr>
      <w:tr>
        <w:tblPrEx>
          <w:tblCellMar>
            <w:top w:w="0" w:type="dxa"/>
            <w:left w:w="108" w:type="dxa"/>
            <w:bottom w:w="0" w:type="dxa"/>
            <w:right w:w="108" w:type="dxa"/>
          </w:tblCellMar>
        </w:tblPrEx>
        <w:trPr>
          <w:trHeight w:val="501"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76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rPr>
            </w:pPr>
            <w:r>
              <w:rPr>
                <w:rFonts w:hint="eastAsia" w:ascii="宋体" w:hAnsi="宋体" w:cs="宋体"/>
                <w:color w:val="000000"/>
                <w:kern w:val="0"/>
                <w:sz w:val="22"/>
              </w:rPr>
              <w:t>气象站数据与功率预测系统联调</w:t>
            </w:r>
          </w:p>
        </w:tc>
        <w:tc>
          <w:tcPr>
            <w:tcW w:w="3672"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rPr>
            </w:pPr>
            <w:r>
              <w:rPr>
                <w:rFonts w:hint="eastAsia" w:ascii="宋体" w:hAnsi="宋体" w:cs="宋体"/>
                <w:color w:val="000000"/>
                <w:kern w:val="0"/>
                <w:sz w:val="22"/>
              </w:rPr>
              <w:t>（原设备为锦州利诚，预测系统为内蒙东润）</w:t>
            </w:r>
          </w:p>
          <w:p>
            <w:pPr>
              <w:widowControl/>
              <w:jc w:val="center"/>
              <w:rPr>
                <w:rFonts w:ascii="宋体" w:hAnsi="宋体" w:cs="宋体"/>
                <w:color w:val="000000"/>
                <w:kern w:val="0"/>
                <w:sz w:val="22"/>
              </w:rPr>
            </w:pPr>
            <w:r>
              <w:rPr>
                <w:rFonts w:hint="eastAsia" w:ascii="宋体" w:hAnsi="宋体" w:cs="宋体"/>
                <w:color w:val="000000"/>
                <w:kern w:val="0"/>
                <w:sz w:val="22"/>
              </w:rPr>
              <w:t>满足电网要求</w:t>
            </w:r>
          </w:p>
        </w:tc>
        <w:tc>
          <w:tcPr>
            <w:tcW w:w="67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val="en-US" w:eastAsia="zh-CN"/>
              </w:rPr>
              <w:t>项</w:t>
            </w:r>
          </w:p>
        </w:tc>
        <w:tc>
          <w:tcPr>
            <w:tcW w:w="7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1</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w:t>
            </w:r>
          </w:p>
        </w:tc>
        <w:tc>
          <w:tcPr>
            <w:tcW w:w="11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rPr>
            </w:pPr>
            <w:r>
              <w:rPr>
                <w:rFonts w:hint="eastAsia" w:ascii="宋体" w:hAnsi="宋体" w:cs="宋体"/>
                <w:color w:val="000000"/>
                <w:kern w:val="0"/>
                <w:sz w:val="22"/>
              </w:rPr>
              <w:t>调试技术服务</w:t>
            </w:r>
          </w:p>
        </w:tc>
      </w:tr>
      <w:tr>
        <w:tblPrEx>
          <w:tblCellMar>
            <w:top w:w="0" w:type="dxa"/>
            <w:left w:w="108" w:type="dxa"/>
            <w:bottom w:w="0" w:type="dxa"/>
            <w:right w:w="108" w:type="dxa"/>
          </w:tblCellMar>
        </w:tblPrEx>
        <w:trPr>
          <w:trHeight w:val="597"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176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rPr>
            </w:pPr>
            <w:r>
              <w:rPr>
                <w:rFonts w:hint="eastAsia" w:ascii="宋体" w:hAnsi="宋体" w:cs="宋体"/>
                <w:color w:val="000000"/>
                <w:kern w:val="0"/>
                <w:sz w:val="22"/>
              </w:rPr>
              <w:t>环境检测仪数据上传</w:t>
            </w:r>
          </w:p>
        </w:tc>
        <w:tc>
          <w:tcPr>
            <w:tcW w:w="36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（预测系统为内蒙东润）</w:t>
            </w:r>
          </w:p>
          <w:p>
            <w:pPr>
              <w:widowControl/>
              <w:jc w:val="center"/>
              <w:rPr>
                <w:rFonts w:ascii="宋体" w:hAnsi="宋体" w:cs="宋体"/>
                <w:color w:val="000000"/>
                <w:kern w:val="0"/>
                <w:sz w:val="22"/>
              </w:rPr>
            </w:pPr>
            <w:r>
              <w:rPr>
                <w:rFonts w:hint="eastAsia" w:ascii="宋体" w:hAnsi="宋体" w:cs="宋体"/>
                <w:color w:val="000000"/>
                <w:kern w:val="0"/>
                <w:sz w:val="22"/>
              </w:rPr>
              <w:t>满足电网要求</w:t>
            </w:r>
          </w:p>
        </w:tc>
        <w:tc>
          <w:tcPr>
            <w:tcW w:w="6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项</w:t>
            </w:r>
          </w:p>
        </w:tc>
        <w:tc>
          <w:tcPr>
            <w:tcW w:w="74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val="en-US" w:eastAsia="zh-CN"/>
              </w:rPr>
              <w:t>1</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w:t>
            </w:r>
          </w:p>
        </w:tc>
        <w:tc>
          <w:tcPr>
            <w:tcW w:w="11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rPr>
            </w:pPr>
            <w:r>
              <w:rPr>
                <w:rFonts w:hint="eastAsia" w:ascii="宋体" w:hAnsi="宋体" w:cs="宋体"/>
                <w:color w:val="000000"/>
                <w:kern w:val="0"/>
                <w:sz w:val="22"/>
              </w:rPr>
              <w:t>调试技术服务</w:t>
            </w:r>
          </w:p>
        </w:tc>
      </w:tr>
      <w:tr>
        <w:tblPrEx>
          <w:tblCellMar>
            <w:top w:w="0" w:type="dxa"/>
            <w:left w:w="108" w:type="dxa"/>
            <w:bottom w:w="0" w:type="dxa"/>
            <w:right w:w="108" w:type="dxa"/>
          </w:tblCellMar>
        </w:tblPrEx>
        <w:trPr>
          <w:trHeight w:val="636"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4</w:t>
            </w:r>
          </w:p>
        </w:tc>
        <w:tc>
          <w:tcPr>
            <w:tcW w:w="17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增加上传遥测理论发电量功率、可用发电功率</w:t>
            </w:r>
          </w:p>
        </w:tc>
        <w:tc>
          <w:tcPr>
            <w:tcW w:w="3672" w:type="dxa"/>
            <w:tcBorders>
              <w:top w:val="nil"/>
              <w:left w:val="nil"/>
              <w:bottom w:val="single" w:color="auto" w:sz="4" w:space="0"/>
              <w:right w:val="single" w:color="auto" w:sz="4" w:space="0"/>
            </w:tcBorders>
            <w:shd w:val="clear" w:color="auto" w:fill="auto"/>
            <w:vAlign w:val="center"/>
          </w:tcPr>
          <w:p>
            <w:pPr>
              <w:pStyle w:val="3"/>
              <w:numPr>
                <w:ilvl w:val="255"/>
                <w:numId w:val="0"/>
              </w:numPr>
              <w:jc w:val="center"/>
              <w:rPr>
                <w:rFonts w:ascii="宋体" w:hAnsi="宋体" w:eastAsia="宋体" w:cs="宋体"/>
                <w:color w:val="000000"/>
                <w:sz w:val="22"/>
                <w:szCs w:val="22"/>
              </w:rPr>
            </w:pPr>
            <w:r>
              <w:rPr>
                <w:rFonts w:hint="eastAsia" w:ascii="宋体" w:hAnsi="宋体" w:eastAsia="宋体" w:cs="宋体"/>
                <w:color w:val="000000"/>
                <w:sz w:val="22"/>
                <w:szCs w:val="22"/>
              </w:rPr>
              <w:t>（预测系统为内蒙东润，后台监控为长园深瑞）</w:t>
            </w:r>
          </w:p>
          <w:p>
            <w:pPr>
              <w:pStyle w:val="3"/>
              <w:numPr>
                <w:ilvl w:val="255"/>
                <w:numId w:val="0"/>
              </w:numPr>
              <w:jc w:val="center"/>
            </w:pPr>
            <w:r>
              <w:rPr>
                <w:rFonts w:hint="eastAsia" w:ascii="宋体" w:hAnsi="宋体" w:eastAsia="宋体" w:cs="宋体"/>
                <w:color w:val="000000"/>
                <w:sz w:val="22"/>
                <w:szCs w:val="22"/>
              </w:rPr>
              <w:t>满足电网预测要求</w:t>
            </w:r>
          </w:p>
        </w:tc>
        <w:tc>
          <w:tcPr>
            <w:tcW w:w="6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项</w:t>
            </w:r>
          </w:p>
        </w:tc>
        <w:tc>
          <w:tcPr>
            <w:tcW w:w="74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val="en-US" w:eastAsia="zh-CN"/>
              </w:rPr>
              <w:t>2</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w:t>
            </w:r>
          </w:p>
        </w:tc>
        <w:tc>
          <w:tcPr>
            <w:tcW w:w="11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rPr>
            </w:pPr>
            <w:r>
              <w:rPr>
                <w:rFonts w:hint="eastAsia" w:ascii="宋体" w:hAnsi="宋体" w:cs="宋体"/>
                <w:color w:val="000000"/>
                <w:kern w:val="0"/>
                <w:sz w:val="22"/>
              </w:rPr>
              <w:t>调试技术服务</w:t>
            </w:r>
          </w:p>
        </w:tc>
      </w:tr>
    </w:tbl>
    <w:p>
      <w:pPr>
        <w:spacing w:line="560" w:lineRule="exact"/>
        <w:ind w:firstLine="640" w:firstLineChars="200"/>
        <w:rPr>
          <w:rFonts w:ascii="仿宋_GB2312" w:hAnsi="仿宋_GB2312" w:eastAsia="仿宋_GB2312" w:cs="仿宋_GB2312"/>
          <w:kern w:val="0"/>
          <w:sz w:val="32"/>
          <w:szCs w:val="32"/>
        </w:rPr>
      </w:pPr>
    </w:p>
    <w:tbl>
      <w:tblPr>
        <w:tblStyle w:val="11"/>
        <w:tblW w:w="9203" w:type="dxa"/>
        <w:tblInd w:w="0" w:type="dxa"/>
        <w:tblLayout w:type="fixed"/>
        <w:tblCellMar>
          <w:top w:w="0" w:type="dxa"/>
          <w:left w:w="108" w:type="dxa"/>
          <w:bottom w:w="0" w:type="dxa"/>
          <w:right w:w="108" w:type="dxa"/>
        </w:tblCellMar>
      </w:tblPr>
      <w:tblGrid>
        <w:gridCol w:w="720"/>
        <w:gridCol w:w="1751"/>
        <w:gridCol w:w="3684"/>
        <w:gridCol w:w="684"/>
        <w:gridCol w:w="720"/>
        <w:gridCol w:w="684"/>
        <w:gridCol w:w="960"/>
      </w:tblGrid>
      <w:tr>
        <w:tblPrEx>
          <w:tblCellMar>
            <w:top w:w="0" w:type="dxa"/>
            <w:left w:w="108" w:type="dxa"/>
            <w:bottom w:w="0" w:type="dxa"/>
            <w:right w:w="108" w:type="dxa"/>
          </w:tblCellMar>
        </w:tblPrEx>
        <w:trPr>
          <w:trHeight w:val="501"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17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名   称</w:t>
            </w:r>
          </w:p>
        </w:tc>
        <w:tc>
          <w:tcPr>
            <w:tcW w:w="36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型 号及要 求</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产地</w:t>
            </w:r>
          </w:p>
        </w:tc>
        <w:tc>
          <w:tcPr>
            <w:tcW w:w="9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备注</w:t>
            </w:r>
          </w:p>
        </w:tc>
      </w:tr>
      <w:tr>
        <w:tblPrEx>
          <w:tblCellMar>
            <w:top w:w="0" w:type="dxa"/>
            <w:left w:w="108" w:type="dxa"/>
            <w:bottom w:w="0" w:type="dxa"/>
            <w:right w:w="108" w:type="dxa"/>
          </w:tblCellMar>
        </w:tblPrEx>
        <w:trPr>
          <w:trHeight w:val="501" w:hRule="atLeast"/>
        </w:trPr>
        <w:tc>
          <w:tcPr>
            <w:tcW w:w="9203" w:type="dxa"/>
            <w:gridSpan w:val="7"/>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内蒙磴口电站功率预测气象站设备及调试服务</w:t>
            </w:r>
          </w:p>
        </w:tc>
      </w:tr>
      <w:tr>
        <w:tblPrEx>
          <w:tblCellMar>
            <w:top w:w="0" w:type="dxa"/>
            <w:left w:w="108" w:type="dxa"/>
            <w:bottom w:w="0" w:type="dxa"/>
            <w:right w:w="108" w:type="dxa"/>
          </w:tblCellMar>
        </w:tblPrEx>
        <w:trPr>
          <w:trHeight w:val="612"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7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气象站设备</w:t>
            </w:r>
          </w:p>
        </w:tc>
        <w:tc>
          <w:tcPr>
            <w:tcW w:w="368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（原设备为锦州利诚）</w:t>
            </w:r>
          </w:p>
          <w:p>
            <w:pPr>
              <w:widowControl/>
              <w:jc w:val="center"/>
              <w:rPr>
                <w:rFonts w:ascii="宋体" w:hAnsi="宋体" w:cs="宋体"/>
                <w:color w:val="000000"/>
                <w:kern w:val="0"/>
                <w:sz w:val="22"/>
              </w:rPr>
            </w:pPr>
            <w:r>
              <w:rPr>
                <w:rFonts w:hint="eastAsia" w:ascii="宋体" w:hAnsi="宋体" w:cs="宋体"/>
                <w:color w:val="000000"/>
                <w:kern w:val="0"/>
                <w:sz w:val="22"/>
              </w:rPr>
              <w:t>国产化厂家，满足电网预测要求</w:t>
            </w:r>
          </w:p>
        </w:tc>
        <w:tc>
          <w:tcPr>
            <w:tcW w:w="6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套</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6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中国</w:t>
            </w: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rPr>
            </w:pPr>
            <w:r>
              <w:rPr>
                <w:rFonts w:hint="eastAsia" w:ascii="宋体" w:hAnsi="宋体" w:cs="宋体"/>
                <w:color w:val="000000"/>
                <w:kern w:val="0"/>
                <w:sz w:val="22"/>
                <w:lang w:val="en-US" w:eastAsia="zh-CN"/>
              </w:rPr>
              <w:t>设备采购</w:t>
            </w:r>
          </w:p>
        </w:tc>
      </w:tr>
      <w:tr>
        <w:tblPrEx>
          <w:tblCellMar>
            <w:top w:w="0" w:type="dxa"/>
            <w:left w:w="108" w:type="dxa"/>
            <w:bottom w:w="0" w:type="dxa"/>
            <w:right w:w="108" w:type="dxa"/>
          </w:tblCellMar>
        </w:tblPrEx>
        <w:trPr>
          <w:trHeight w:val="501"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7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rPr>
            </w:pPr>
            <w:r>
              <w:rPr>
                <w:rFonts w:hint="eastAsia" w:ascii="宋体" w:hAnsi="宋体" w:cs="宋体"/>
                <w:color w:val="000000"/>
                <w:kern w:val="0"/>
                <w:sz w:val="22"/>
              </w:rPr>
              <w:t>气象站数据与功率预测系统联调</w:t>
            </w:r>
          </w:p>
        </w:tc>
        <w:tc>
          <w:tcPr>
            <w:tcW w:w="368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rPr>
            </w:pPr>
            <w:r>
              <w:rPr>
                <w:rFonts w:hint="eastAsia" w:ascii="宋体" w:hAnsi="宋体" w:cs="宋体"/>
                <w:color w:val="000000"/>
                <w:kern w:val="0"/>
                <w:sz w:val="22"/>
              </w:rPr>
              <w:t>（原设备为锦州利诚，预测系统为内蒙东润）</w:t>
            </w:r>
          </w:p>
          <w:p>
            <w:pPr>
              <w:widowControl/>
              <w:jc w:val="center"/>
              <w:rPr>
                <w:rFonts w:ascii="宋体" w:hAnsi="宋体" w:cs="宋体"/>
                <w:color w:val="000000"/>
                <w:kern w:val="0"/>
                <w:sz w:val="22"/>
              </w:rPr>
            </w:pPr>
            <w:r>
              <w:rPr>
                <w:rFonts w:hint="eastAsia" w:ascii="宋体" w:hAnsi="宋体" w:cs="宋体"/>
                <w:color w:val="000000"/>
                <w:kern w:val="0"/>
                <w:sz w:val="22"/>
              </w:rPr>
              <w:t>满足电网要求</w:t>
            </w:r>
          </w:p>
        </w:tc>
        <w:tc>
          <w:tcPr>
            <w:tcW w:w="68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项</w:t>
            </w:r>
          </w:p>
        </w:tc>
        <w:tc>
          <w:tcPr>
            <w:tcW w:w="72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1</w:t>
            </w:r>
          </w:p>
        </w:tc>
        <w:tc>
          <w:tcPr>
            <w:tcW w:w="6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w:t>
            </w: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rPr>
            </w:pPr>
            <w:r>
              <w:rPr>
                <w:rFonts w:hint="eastAsia" w:ascii="宋体" w:hAnsi="宋体" w:cs="宋体"/>
                <w:color w:val="000000"/>
                <w:kern w:val="0"/>
                <w:sz w:val="22"/>
              </w:rPr>
              <w:t>调试技术服务</w:t>
            </w:r>
          </w:p>
        </w:tc>
      </w:tr>
      <w:tr>
        <w:tblPrEx>
          <w:tblCellMar>
            <w:top w:w="0" w:type="dxa"/>
            <w:left w:w="108" w:type="dxa"/>
            <w:bottom w:w="0" w:type="dxa"/>
            <w:right w:w="108" w:type="dxa"/>
          </w:tblCellMar>
        </w:tblPrEx>
        <w:trPr>
          <w:trHeight w:val="645"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17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rPr>
            </w:pPr>
            <w:r>
              <w:rPr>
                <w:rFonts w:hint="eastAsia" w:ascii="宋体" w:hAnsi="宋体" w:cs="宋体"/>
                <w:color w:val="000000"/>
                <w:kern w:val="0"/>
                <w:sz w:val="22"/>
              </w:rPr>
              <w:t>环境检测仪数据上传</w:t>
            </w:r>
          </w:p>
        </w:tc>
        <w:tc>
          <w:tcPr>
            <w:tcW w:w="36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（预测系统为内蒙东润）</w:t>
            </w:r>
          </w:p>
          <w:p>
            <w:pPr>
              <w:widowControl/>
              <w:jc w:val="center"/>
              <w:rPr>
                <w:rFonts w:ascii="宋体" w:hAnsi="宋体" w:cs="宋体"/>
                <w:color w:val="000000"/>
                <w:kern w:val="0"/>
                <w:sz w:val="22"/>
              </w:rPr>
            </w:pPr>
            <w:r>
              <w:rPr>
                <w:rFonts w:hint="eastAsia" w:ascii="宋体" w:hAnsi="宋体" w:cs="宋体"/>
                <w:color w:val="000000"/>
                <w:kern w:val="0"/>
                <w:sz w:val="22"/>
              </w:rPr>
              <w:t>满足电网要求</w:t>
            </w:r>
          </w:p>
        </w:tc>
        <w:tc>
          <w:tcPr>
            <w:tcW w:w="6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项</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1</w:t>
            </w:r>
          </w:p>
        </w:tc>
        <w:tc>
          <w:tcPr>
            <w:tcW w:w="6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w:t>
            </w: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rPr>
            </w:pPr>
            <w:r>
              <w:rPr>
                <w:rFonts w:hint="eastAsia" w:ascii="宋体" w:hAnsi="宋体" w:cs="宋体"/>
                <w:color w:val="000000"/>
                <w:kern w:val="0"/>
                <w:sz w:val="22"/>
              </w:rPr>
              <w:t>调试技术服务</w:t>
            </w:r>
          </w:p>
        </w:tc>
      </w:tr>
      <w:tr>
        <w:tblPrEx>
          <w:tblCellMar>
            <w:top w:w="0" w:type="dxa"/>
            <w:left w:w="108" w:type="dxa"/>
            <w:bottom w:w="0" w:type="dxa"/>
            <w:right w:w="108" w:type="dxa"/>
          </w:tblCellMar>
        </w:tblPrEx>
        <w:trPr>
          <w:trHeight w:val="492"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4</w:t>
            </w:r>
          </w:p>
        </w:tc>
        <w:tc>
          <w:tcPr>
            <w:tcW w:w="17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增加上传遥测理论发电量功率、可用发电功率</w:t>
            </w:r>
          </w:p>
        </w:tc>
        <w:tc>
          <w:tcPr>
            <w:tcW w:w="3684" w:type="dxa"/>
            <w:tcBorders>
              <w:top w:val="nil"/>
              <w:left w:val="nil"/>
              <w:bottom w:val="single" w:color="auto" w:sz="4" w:space="0"/>
              <w:right w:val="single" w:color="auto" w:sz="4" w:space="0"/>
            </w:tcBorders>
            <w:shd w:val="clear" w:color="auto" w:fill="auto"/>
            <w:vAlign w:val="center"/>
          </w:tcPr>
          <w:p>
            <w:pPr>
              <w:pStyle w:val="3"/>
              <w:numPr>
                <w:ilvl w:val="255"/>
                <w:numId w:val="0"/>
              </w:numPr>
              <w:jc w:val="center"/>
              <w:rPr>
                <w:rFonts w:ascii="宋体" w:hAnsi="宋体" w:eastAsia="宋体" w:cs="宋体"/>
                <w:color w:val="000000"/>
                <w:sz w:val="22"/>
                <w:szCs w:val="22"/>
              </w:rPr>
            </w:pPr>
            <w:r>
              <w:rPr>
                <w:rFonts w:hint="eastAsia" w:ascii="宋体" w:hAnsi="宋体" w:eastAsia="宋体" w:cs="宋体"/>
                <w:color w:val="000000"/>
                <w:sz w:val="22"/>
                <w:szCs w:val="22"/>
              </w:rPr>
              <w:t>（预测系统为内蒙东润，后台监控为长园深瑞）</w:t>
            </w:r>
          </w:p>
          <w:p>
            <w:pPr>
              <w:pStyle w:val="3"/>
              <w:numPr>
                <w:ilvl w:val="255"/>
                <w:numId w:val="0"/>
              </w:numPr>
              <w:jc w:val="center"/>
            </w:pPr>
            <w:r>
              <w:rPr>
                <w:rFonts w:hint="eastAsia" w:ascii="宋体" w:hAnsi="宋体" w:eastAsia="宋体" w:cs="宋体"/>
                <w:color w:val="000000"/>
                <w:sz w:val="22"/>
                <w:szCs w:val="22"/>
              </w:rPr>
              <w:t>满足电网预测要求</w:t>
            </w:r>
          </w:p>
        </w:tc>
        <w:tc>
          <w:tcPr>
            <w:tcW w:w="6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项</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2</w:t>
            </w:r>
          </w:p>
        </w:tc>
        <w:tc>
          <w:tcPr>
            <w:tcW w:w="6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w:t>
            </w: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rPr>
            </w:pPr>
            <w:r>
              <w:rPr>
                <w:rFonts w:hint="eastAsia" w:ascii="宋体" w:hAnsi="宋体" w:cs="宋体"/>
                <w:color w:val="000000"/>
                <w:kern w:val="0"/>
                <w:sz w:val="22"/>
              </w:rPr>
              <w:t>调试技术服务</w:t>
            </w:r>
          </w:p>
        </w:tc>
      </w:tr>
    </w:tbl>
    <w:p>
      <w:pPr>
        <w:ind w:firstLine="560"/>
      </w:pPr>
    </w:p>
    <w:tbl>
      <w:tblPr>
        <w:tblStyle w:val="11"/>
        <w:tblW w:w="9179" w:type="dxa"/>
        <w:tblInd w:w="0" w:type="dxa"/>
        <w:tblLayout w:type="fixed"/>
        <w:tblCellMar>
          <w:top w:w="0" w:type="dxa"/>
          <w:left w:w="108" w:type="dxa"/>
          <w:bottom w:w="0" w:type="dxa"/>
          <w:right w:w="108" w:type="dxa"/>
        </w:tblCellMar>
      </w:tblPr>
      <w:tblGrid>
        <w:gridCol w:w="720"/>
        <w:gridCol w:w="1751"/>
        <w:gridCol w:w="3672"/>
        <w:gridCol w:w="700"/>
        <w:gridCol w:w="704"/>
        <w:gridCol w:w="708"/>
        <w:gridCol w:w="924"/>
      </w:tblGrid>
      <w:tr>
        <w:tblPrEx>
          <w:tblCellMar>
            <w:top w:w="0" w:type="dxa"/>
            <w:left w:w="108" w:type="dxa"/>
            <w:bottom w:w="0" w:type="dxa"/>
            <w:right w:w="108" w:type="dxa"/>
          </w:tblCellMar>
        </w:tblPrEx>
        <w:trPr>
          <w:trHeight w:val="501"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17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名   称</w:t>
            </w:r>
          </w:p>
        </w:tc>
        <w:tc>
          <w:tcPr>
            <w:tcW w:w="367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型 号及要 求</w:t>
            </w:r>
          </w:p>
        </w:tc>
        <w:tc>
          <w:tcPr>
            <w:tcW w:w="7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70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产地</w:t>
            </w:r>
          </w:p>
        </w:tc>
        <w:tc>
          <w:tcPr>
            <w:tcW w:w="9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备注</w:t>
            </w:r>
          </w:p>
        </w:tc>
      </w:tr>
      <w:tr>
        <w:tblPrEx>
          <w:tblCellMar>
            <w:top w:w="0" w:type="dxa"/>
            <w:left w:w="108" w:type="dxa"/>
            <w:bottom w:w="0" w:type="dxa"/>
            <w:right w:w="108" w:type="dxa"/>
          </w:tblCellMar>
        </w:tblPrEx>
        <w:trPr>
          <w:trHeight w:val="501" w:hRule="atLeast"/>
        </w:trPr>
        <w:tc>
          <w:tcPr>
            <w:tcW w:w="9179" w:type="dxa"/>
            <w:gridSpan w:val="7"/>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内蒙呼市电站功率预测气象站设备及调试服务</w:t>
            </w:r>
          </w:p>
        </w:tc>
      </w:tr>
      <w:tr>
        <w:tblPrEx>
          <w:tblCellMar>
            <w:top w:w="0" w:type="dxa"/>
            <w:left w:w="108" w:type="dxa"/>
            <w:bottom w:w="0" w:type="dxa"/>
            <w:right w:w="108" w:type="dxa"/>
          </w:tblCellMar>
        </w:tblPrEx>
        <w:trPr>
          <w:trHeight w:val="645"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7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rPr>
            </w:pPr>
            <w:r>
              <w:rPr>
                <w:rFonts w:hint="eastAsia" w:ascii="宋体" w:hAnsi="宋体" w:cs="宋体"/>
                <w:color w:val="000000"/>
                <w:kern w:val="0"/>
                <w:sz w:val="22"/>
              </w:rPr>
              <w:t>环境检测仪数据上传</w:t>
            </w:r>
          </w:p>
        </w:tc>
        <w:tc>
          <w:tcPr>
            <w:tcW w:w="36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（预测系统为内蒙东润）</w:t>
            </w:r>
          </w:p>
          <w:p>
            <w:pPr>
              <w:widowControl/>
              <w:jc w:val="center"/>
              <w:rPr>
                <w:rFonts w:ascii="宋体" w:hAnsi="宋体" w:cs="宋体"/>
                <w:color w:val="000000"/>
                <w:kern w:val="0"/>
                <w:sz w:val="22"/>
              </w:rPr>
            </w:pPr>
            <w:r>
              <w:rPr>
                <w:rFonts w:hint="eastAsia" w:ascii="宋体" w:hAnsi="宋体" w:cs="宋体"/>
                <w:color w:val="000000"/>
                <w:kern w:val="0"/>
                <w:sz w:val="22"/>
              </w:rPr>
              <w:t>满足电网要求</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项</w:t>
            </w:r>
          </w:p>
        </w:tc>
        <w:tc>
          <w:tcPr>
            <w:tcW w:w="7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w:t>
            </w:r>
          </w:p>
        </w:tc>
        <w:tc>
          <w:tcPr>
            <w:tcW w:w="92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rPr>
            </w:pPr>
            <w:r>
              <w:rPr>
                <w:rFonts w:hint="eastAsia" w:ascii="宋体" w:hAnsi="宋体" w:cs="宋体"/>
                <w:color w:val="000000"/>
                <w:kern w:val="0"/>
                <w:sz w:val="22"/>
              </w:rPr>
              <w:t>调试技术服务</w:t>
            </w:r>
          </w:p>
        </w:tc>
      </w:tr>
      <w:tr>
        <w:tblPrEx>
          <w:tblCellMar>
            <w:top w:w="0" w:type="dxa"/>
            <w:left w:w="108" w:type="dxa"/>
            <w:bottom w:w="0" w:type="dxa"/>
            <w:right w:w="108" w:type="dxa"/>
          </w:tblCellMar>
        </w:tblPrEx>
        <w:trPr>
          <w:trHeight w:val="492"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7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增加上传遥测理论发电量功率、可用发电功率</w:t>
            </w:r>
          </w:p>
        </w:tc>
        <w:tc>
          <w:tcPr>
            <w:tcW w:w="3672" w:type="dxa"/>
            <w:tcBorders>
              <w:top w:val="nil"/>
              <w:left w:val="nil"/>
              <w:bottom w:val="single" w:color="auto" w:sz="4" w:space="0"/>
              <w:right w:val="single" w:color="auto" w:sz="4" w:space="0"/>
            </w:tcBorders>
            <w:shd w:val="clear" w:color="auto" w:fill="auto"/>
            <w:vAlign w:val="center"/>
          </w:tcPr>
          <w:p>
            <w:pPr>
              <w:pStyle w:val="3"/>
              <w:numPr>
                <w:ilvl w:val="255"/>
                <w:numId w:val="0"/>
              </w:numPr>
              <w:jc w:val="center"/>
              <w:rPr>
                <w:rFonts w:ascii="宋体" w:hAnsi="宋体" w:eastAsia="宋体" w:cs="宋体"/>
                <w:color w:val="000000"/>
                <w:sz w:val="22"/>
                <w:szCs w:val="22"/>
              </w:rPr>
            </w:pPr>
            <w:r>
              <w:rPr>
                <w:rFonts w:hint="eastAsia" w:ascii="宋体" w:hAnsi="宋体" w:eastAsia="宋体" w:cs="宋体"/>
                <w:color w:val="000000"/>
                <w:sz w:val="22"/>
                <w:szCs w:val="22"/>
              </w:rPr>
              <w:t>（预测系统为内蒙东润，后台监控为北京四方）</w:t>
            </w:r>
          </w:p>
          <w:p>
            <w:pPr>
              <w:pStyle w:val="3"/>
              <w:numPr>
                <w:ilvl w:val="255"/>
                <w:numId w:val="0"/>
              </w:numPr>
              <w:jc w:val="center"/>
            </w:pPr>
            <w:r>
              <w:rPr>
                <w:rFonts w:hint="eastAsia" w:ascii="宋体" w:hAnsi="宋体" w:eastAsia="宋体" w:cs="宋体"/>
                <w:color w:val="000000"/>
                <w:sz w:val="22"/>
                <w:szCs w:val="22"/>
              </w:rPr>
              <w:t>满足电网预测要求</w:t>
            </w:r>
          </w:p>
        </w:tc>
        <w:tc>
          <w:tcPr>
            <w:tcW w:w="7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项</w:t>
            </w:r>
          </w:p>
        </w:tc>
        <w:tc>
          <w:tcPr>
            <w:tcW w:w="7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2</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w:t>
            </w:r>
          </w:p>
        </w:tc>
        <w:tc>
          <w:tcPr>
            <w:tcW w:w="92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rPr>
            </w:pPr>
            <w:r>
              <w:rPr>
                <w:rFonts w:hint="eastAsia" w:ascii="宋体" w:hAnsi="宋体" w:cs="宋体"/>
                <w:color w:val="000000"/>
                <w:kern w:val="0"/>
                <w:sz w:val="22"/>
              </w:rPr>
              <w:t>调试技术服务</w:t>
            </w:r>
          </w:p>
        </w:tc>
      </w:tr>
    </w:tbl>
    <w:p/>
    <w:tbl>
      <w:tblPr>
        <w:tblStyle w:val="11"/>
        <w:tblW w:w="9179" w:type="dxa"/>
        <w:tblInd w:w="0" w:type="dxa"/>
        <w:tblLayout w:type="fixed"/>
        <w:tblCellMar>
          <w:top w:w="0" w:type="dxa"/>
          <w:left w:w="108" w:type="dxa"/>
          <w:bottom w:w="0" w:type="dxa"/>
          <w:right w:w="108" w:type="dxa"/>
        </w:tblCellMar>
      </w:tblPr>
      <w:tblGrid>
        <w:gridCol w:w="720"/>
        <w:gridCol w:w="1739"/>
        <w:gridCol w:w="3684"/>
        <w:gridCol w:w="696"/>
        <w:gridCol w:w="708"/>
        <w:gridCol w:w="708"/>
        <w:gridCol w:w="924"/>
      </w:tblGrid>
      <w:tr>
        <w:tblPrEx>
          <w:tblCellMar>
            <w:top w:w="0" w:type="dxa"/>
            <w:left w:w="108" w:type="dxa"/>
            <w:bottom w:w="0" w:type="dxa"/>
            <w:right w:w="108" w:type="dxa"/>
          </w:tblCellMar>
        </w:tblPrEx>
        <w:trPr>
          <w:trHeight w:val="501"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173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名   称</w:t>
            </w:r>
          </w:p>
        </w:tc>
        <w:tc>
          <w:tcPr>
            <w:tcW w:w="36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型 号及要 求</w:t>
            </w:r>
          </w:p>
        </w:tc>
        <w:tc>
          <w:tcPr>
            <w:tcW w:w="6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产地</w:t>
            </w:r>
          </w:p>
        </w:tc>
        <w:tc>
          <w:tcPr>
            <w:tcW w:w="9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备注</w:t>
            </w:r>
          </w:p>
        </w:tc>
      </w:tr>
      <w:tr>
        <w:tblPrEx>
          <w:tblCellMar>
            <w:top w:w="0" w:type="dxa"/>
            <w:left w:w="108" w:type="dxa"/>
            <w:bottom w:w="0" w:type="dxa"/>
            <w:right w:w="108" w:type="dxa"/>
          </w:tblCellMar>
        </w:tblPrEx>
        <w:trPr>
          <w:trHeight w:val="501" w:hRule="atLeast"/>
        </w:trPr>
        <w:tc>
          <w:tcPr>
            <w:tcW w:w="9179" w:type="dxa"/>
            <w:gridSpan w:val="7"/>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内蒙商都一期电站功率预测气象站设备及调试服务</w:t>
            </w:r>
          </w:p>
        </w:tc>
      </w:tr>
      <w:tr>
        <w:tblPrEx>
          <w:tblCellMar>
            <w:top w:w="0" w:type="dxa"/>
            <w:left w:w="108" w:type="dxa"/>
            <w:bottom w:w="0" w:type="dxa"/>
            <w:right w:w="108" w:type="dxa"/>
          </w:tblCellMar>
        </w:tblPrEx>
        <w:trPr>
          <w:trHeight w:val="492"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73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增加上传遥测理论发电量功率、可用发电功率</w:t>
            </w:r>
          </w:p>
        </w:tc>
        <w:tc>
          <w:tcPr>
            <w:tcW w:w="3684" w:type="dxa"/>
            <w:tcBorders>
              <w:top w:val="nil"/>
              <w:left w:val="nil"/>
              <w:bottom w:val="single" w:color="auto" w:sz="4" w:space="0"/>
              <w:right w:val="single" w:color="auto" w:sz="4" w:space="0"/>
            </w:tcBorders>
            <w:shd w:val="clear" w:color="auto" w:fill="auto"/>
            <w:vAlign w:val="center"/>
          </w:tcPr>
          <w:p>
            <w:pPr>
              <w:pStyle w:val="3"/>
              <w:numPr>
                <w:ilvl w:val="255"/>
                <w:numId w:val="0"/>
              </w:numPr>
              <w:jc w:val="center"/>
              <w:rPr>
                <w:rFonts w:ascii="宋体" w:hAnsi="宋体" w:eastAsia="宋体" w:cs="宋体"/>
                <w:color w:val="000000"/>
                <w:sz w:val="22"/>
                <w:szCs w:val="22"/>
              </w:rPr>
            </w:pPr>
            <w:r>
              <w:rPr>
                <w:rFonts w:hint="eastAsia" w:ascii="宋体" w:hAnsi="宋体" w:eastAsia="宋体" w:cs="宋体"/>
                <w:color w:val="000000"/>
                <w:sz w:val="22"/>
                <w:szCs w:val="22"/>
              </w:rPr>
              <w:t>（预测系统为内蒙东润，后台监控为北京四方）</w:t>
            </w:r>
          </w:p>
          <w:p>
            <w:pPr>
              <w:pStyle w:val="3"/>
              <w:numPr>
                <w:ilvl w:val="255"/>
                <w:numId w:val="0"/>
              </w:numPr>
              <w:jc w:val="center"/>
            </w:pPr>
            <w:r>
              <w:rPr>
                <w:rFonts w:hint="eastAsia" w:ascii="宋体" w:hAnsi="宋体" w:eastAsia="宋体" w:cs="宋体"/>
                <w:color w:val="000000"/>
                <w:sz w:val="22"/>
                <w:szCs w:val="22"/>
              </w:rPr>
              <w:t>满足电网预测要求</w:t>
            </w:r>
          </w:p>
        </w:tc>
        <w:tc>
          <w:tcPr>
            <w:tcW w:w="6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项</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2</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w:t>
            </w:r>
          </w:p>
        </w:tc>
        <w:tc>
          <w:tcPr>
            <w:tcW w:w="92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rPr>
            </w:pPr>
            <w:r>
              <w:rPr>
                <w:rFonts w:hint="eastAsia" w:ascii="宋体" w:hAnsi="宋体" w:cs="宋体"/>
                <w:color w:val="000000"/>
                <w:kern w:val="0"/>
                <w:sz w:val="22"/>
              </w:rPr>
              <w:t>调试技术服务</w:t>
            </w:r>
          </w:p>
        </w:tc>
      </w:tr>
    </w:tbl>
    <w:p>
      <w:pPr>
        <w:numPr>
          <w:ilvl w:val="255"/>
          <w:numId w:val="0"/>
        </w:numPr>
        <w:ind w:firstLine="0" w:firstLineChars="0"/>
      </w:pP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3.付款方式：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（1）报价单位现场安装、调试结束，经采购单位验收合格后，报价单位开具合同总金额95%的增值税专用发票，采购单位收到发票后30日内无息支付对应款项。</w:t>
      </w:r>
    </w:p>
    <w:p>
      <w:pPr>
        <w:numPr>
          <w:ins w:id="0" w:author="赵向东" w:date="2023-10-11T08:57:00Z"/>
        </w:numPr>
        <w:spacing w:line="560" w:lineRule="exact"/>
        <w:ind w:firstLine="645"/>
      </w:pPr>
      <w:r>
        <w:rPr>
          <w:rFonts w:hint="eastAsia" w:ascii="仿宋_GB2312" w:hAnsi="仿宋_GB2312" w:eastAsia="仿宋_GB2312" w:cs="仿宋_GB2312"/>
          <w:kern w:val="0"/>
          <w:sz w:val="32"/>
          <w:szCs w:val="32"/>
        </w:rPr>
        <w:t>（2）质保期内无任何质量和调试问题，经采购单位确认后，报价单位开具合同总金额5%的增值税专用发票，采购单位收到发票后30日内无息支付对应款项。</w:t>
      </w:r>
    </w:p>
    <w:p>
      <w:pPr>
        <w:pStyle w:val="6"/>
        <w:spacing w:line="560" w:lineRule="exact"/>
        <w:ind w:left="0"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4.质保期</w:t>
      </w:r>
    </w:p>
    <w:p>
      <w:pPr>
        <w:pStyle w:val="6"/>
        <w:spacing w:line="560" w:lineRule="exact"/>
        <w:ind w:left="0"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（1）报价单位提供货物质量保证期不低于</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年，质量保证期自验收合格之日起算；</w:t>
      </w:r>
    </w:p>
    <w:p>
      <w:pPr>
        <w:pStyle w:val="6"/>
        <w:spacing w:line="560" w:lineRule="exact"/>
        <w:ind w:left="0"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（2）在质量保证期内货物出现质量问题，报价单位应在24小时内响应，并在5个工作日内进行免费修理或更换以消除质量问题。</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四、报价要求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1.报价应为含税全包价，包括提供相关服务的所有费用，包括但不限于：</w:t>
      </w:r>
      <w:r>
        <w:rPr>
          <w:rFonts w:hint="eastAsia" w:ascii="仿宋_GB2312" w:hAnsi="仿宋_GB2312" w:eastAsia="仿宋_GB2312" w:cs="仿宋_GB2312"/>
          <w:sz w:val="32"/>
          <w:szCs w:val="32"/>
        </w:rPr>
        <w:t>采购、运输、安装、调试技术服务费用</w:t>
      </w:r>
      <w:r>
        <w:rPr>
          <w:rFonts w:hint="eastAsia" w:ascii="仿宋_GB2312" w:hAnsi="仿宋_GB2312" w:eastAsia="仿宋_GB2312" w:cs="仿宋_GB2312"/>
          <w:kern w:val="0"/>
          <w:sz w:val="32"/>
          <w:szCs w:val="32"/>
        </w:rPr>
        <w:t>等。</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2.价格形式：固定总价。</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3.报价不得高于采购预算金额，且应满足本询价采购公告要求，否则报价无效。</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4.报价文件资料需提供1份，包括：</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（1）确认函（附件1）</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（2）报价单（附件2）</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（3）营业执照</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（4）合同业绩证明（包含合同首页、签字盖章页及新能源场站自动化服务类或功率预测服务类业绩工作内容的关键页）</w:t>
      </w:r>
    </w:p>
    <w:p>
      <w:pPr>
        <w:spacing w:line="560" w:lineRule="exact"/>
        <w:ind w:firstLine="640" w:firstLineChars="200"/>
        <w:rPr>
          <w:rFonts w:ascii="仿宋_GB2312" w:hAnsi="仿宋_GB2312" w:eastAsia="仿宋_GB2312" w:cs="仿宋_GB2312"/>
          <w:color w:val="000000" w:themeColor="text1"/>
          <w:sz w:val="32"/>
          <w:szCs w:val="36"/>
          <w14:textFill>
            <w14:solidFill>
              <w14:schemeClr w14:val="tx1"/>
            </w14:solidFill>
          </w14:textFill>
        </w:rPr>
      </w:pPr>
      <w:r>
        <w:rPr>
          <w:rFonts w:hint="eastAsia" w:ascii="仿宋_GB2312" w:hAnsi="仿宋_GB2312" w:eastAsia="仿宋_GB2312" w:cs="仿宋_GB2312"/>
          <w:kern w:val="0"/>
          <w:sz w:val="32"/>
          <w:szCs w:val="32"/>
        </w:rPr>
        <w:t>以上材料需装订成册，其中第（1）、（2）条需按照附件格式要求打印并加盖公章，第（3）、（4）</w:t>
      </w:r>
      <w:r>
        <w:rPr>
          <w:rFonts w:hint="eastAsia" w:ascii="仿宋_GB2312" w:hAnsi="仿宋_GB2312" w:eastAsia="仿宋_GB2312" w:cs="仿宋_GB2312"/>
          <w:color w:val="000000" w:themeColor="text1"/>
          <w:sz w:val="32"/>
          <w:szCs w:val="36"/>
          <w14:textFill>
            <w14:solidFill>
              <w14:schemeClr w14:val="tx1"/>
            </w14:solidFill>
          </w14:textFill>
        </w:rPr>
        <w:t>条应提供原件或复印件，如提供复印件则需加盖公章。</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5.报价单位资质需符合本公告报价单位资格要求，否则报价无效。</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五、评标方式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1.本次评标采用合理低价中标。</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如出现相同最低报价，选择有效最低报价的报价单位中提供的所有合格业绩的数量最多者作为中标单位，如出现相同有效最低报价且合格业绩数量相同，则选择有效最低报价且合格业绩数量最多的报价单位中合格业绩合同总金额最大者为中标单位。</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六、报价截止时间、形式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1.报价截止时间：2023年11月</w:t>
      </w:r>
      <w:r>
        <w:rPr>
          <w:rFonts w:hint="eastAsia" w:ascii="仿宋_GB2312" w:hAnsi="仿宋_GB2312" w:eastAsia="仿宋_GB2312" w:cs="仿宋_GB2312"/>
          <w:kern w:val="0"/>
          <w:sz w:val="32"/>
          <w:szCs w:val="32"/>
          <w:lang w:val="en-US" w:eastAsia="zh-CN"/>
        </w:rPr>
        <w:t>24</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0:00。</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2.报价形式：报价文件可采取邮寄或现场递交的形式。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报价文件需按照附件3格式进行密封，并在第1条所示报价截止时间前将报价材料送达到第3条所示邮寄地址。如未在报价截止时间前送达则报价无效。</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3.邮寄地址：山东省青岛市崂山区香港东路195号上实中心T2楼14层。</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七、公告期限</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自本项目公告发出之日起至报价截止时间止。</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八、联系方式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联系人：赵向东      联系电话：18947342377</w:t>
      </w:r>
    </w:p>
    <w:p>
      <w:pPr>
        <w:widowControl/>
        <w:spacing w:line="560" w:lineRule="exact"/>
        <w:ind w:left="4120" w:leftChars="1200" w:hanging="1600" w:hangingChars="500"/>
        <w:jc w:val="left"/>
        <w:rPr>
          <w:rFonts w:ascii="仿宋_GB2312" w:hAnsi="仿宋_GB2312" w:eastAsia="仿宋_GB2312" w:cs="仿宋_GB2312"/>
          <w:kern w:val="0"/>
          <w:sz w:val="32"/>
          <w:szCs w:val="32"/>
        </w:rPr>
      </w:pPr>
    </w:p>
    <w:p>
      <w:pPr>
        <w:pStyle w:val="6"/>
      </w:pPr>
    </w:p>
    <w:p>
      <w:pPr>
        <w:widowControl/>
        <w:spacing w:line="560" w:lineRule="exact"/>
        <w:ind w:left="1539" w:leftChars="733"/>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采购单位：青岛城投新能源集团有限公司</w:t>
      </w:r>
    </w:p>
    <w:p>
      <w:pPr>
        <w:widowControl/>
        <w:spacing w:line="560" w:lineRule="exact"/>
        <w:ind w:firstLine="4800" w:firstLineChars="1500"/>
        <w:jc w:val="left"/>
        <w:rPr>
          <w:rFonts w:ascii="仿宋" w:hAnsi="仿宋" w:eastAsia="仿宋"/>
          <w:sz w:val="32"/>
          <w:szCs w:val="32"/>
        </w:rPr>
      </w:pPr>
      <w:r>
        <w:rPr>
          <w:rFonts w:hint="eastAsia" w:ascii="仿宋_GB2312" w:hAnsi="仿宋_GB2312" w:eastAsia="仿宋_GB2312" w:cs="仿宋_GB2312"/>
          <w:kern w:val="0"/>
          <w:sz w:val="32"/>
          <w:szCs w:val="32"/>
        </w:rPr>
        <w:t>2023年11月</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日</w:t>
      </w:r>
      <w:r>
        <w:rPr>
          <w:rFonts w:ascii="仿宋" w:hAnsi="仿宋" w:eastAsia="仿宋"/>
          <w:sz w:val="32"/>
          <w:szCs w:val="32"/>
        </w:rPr>
        <w:br w:type="page"/>
      </w:r>
    </w:p>
    <w:p>
      <w:pPr>
        <w:snapToGrid w:val="0"/>
        <w:spacing w:line="560" w:lineRule="exact"/>
        <w:rPr>
          <w:rFonts w:ascii="仿宋" w:hAnsi="仿宋" w:eastAsia="仿宋"/>
          <w:sz w:val="32"/>
          <w:szCs w:val="32"/>
        </w:rPr>
      </w:pPr>
      <w:r>
        <w:rPr>
          <w:rFonts w:hint="eastAsia" w:ascii="仿宋" w:hAnsi="仿宋" w:eastAsia="仿宋"/>
          <w:sz w:val="32"/>
          <w:szCs w:val="32"/>
        </w:rPr>
        <w:t>附件1</w:t>
      </w:r>
    </w:p>
    <w:p>
      <w:pPr>
        <w:snapToGrid w:val="0"/>
        <w:spacing w:line="560" w:lineRule="exact"/>
        <w:jc w:val="center"/>
        <w:rPr>
          <w:rFonts w:ascii="仿宋" w:hAnsi="仿宋" w:eastAsia="仿宋"/>
          <w:b/>
          <w:bCs/>
          <w:sz w:val="32"/>
          <w:szCs w:val="32"/>
        </w:rPr>
      </w:pPr>
      <w:r>
        <w:rPr>
          <w:rFonts w:hint="eastAsia" w:ascii="仿宋" w:hAnsi="仿宋" w:eastAsia="仿宋"/>
          <w:b/>
          <w:bCs/>
          <w:sz w:val="32"/>
          <w:szCs w:val="32"/>
        </w:rPr>
        <w:t>确认函</w:t>
      </w:r>
    </w:p>
    <w:p>
      <w:pPr>
        <w:snapToGrid w:val="0"/>
        <w:spacing w:line="560" w:lineRule="exact"/>
        <w:rPr>
          <w:rFonts w:ascii="仿宋" w:hAnsi="仿宋" w:eastAsia="仿宋"/>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致：青岛城投新能源集团有限公司</w:t>
      </w:r>
    </w:p>
    <w:p>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根据已收到的贵方</w:t>
      </w:r>
      <w:r>
        <w:rPr>
          <w:rFonts w:hint="eastAsia" w:ascii="仿宋" w:hAnsi="仿宋" w:eastAsia="仿宋" w:cs="仿宋"/>
          <w:sz w:val="32"/>
          <w:szCs w:val="32"/>
          <w:u w:val="single"/>
        </w:rPr>
        <w:t>内蒙四电站功率预测气象站设备采购及调试服务询价采购公告</w:t>
      </w:r>
      <w:r>
        <w:rPr>
          <w:rFonts w:hint="eastAsia" w:ascii="仿宋" w:hAnsi="仿宋" w:eastAsia="仿宋" w:cs="仿宋"/>
          <w:sz w:val="32"/>
          <w:szCs w:val="32"/>
        </w:rPr>
        <w:t>，经仔细研究，我方已完全理解并全部接受询价采购公告的所有要求。考虑到了潜在的所有风险，我方愿按公告中明确要求提供我方报价并作如下承诺：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1.我方报价已考虑了公告所要求的所有内容。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2.我方保证能按照公告要求的服务范围、内容，优质高效地完成委托任务。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3.我方保证做到公正、保密。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4.我方承诺已考虑了公告所要求的所有内容，并为报价材料及成果承担法律责任。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5.我方同意承担报价所发生的一切费用。</w:t>
      </w:r>
    </w:p>
    <w:p>
      <w:pPr>
        <w:snapToGrid w:val="0"/>
        <w:spacing w:line="560" w:lineRule="exact"/>
        <w:rPr>
          <w:rFonts w:ascii="仿宋" w:hAnsi="仿宋" w:eastAsia="仿宋"/>
          <w:sz w:val="32"/>
          <w:szCs w:val="32"/>
        </w:rPr>
      </w:pPr>
    </w:p>
    <w:p>
      <w:pPr>
        <w:snapToGrid w:val="0"/>
        <w:spacing w:line="560" w:lineRule="exact"/>
        <w:rPr>
          <w:rFonts w:ascii="仿宋" w:hAnsi="仿宋" w:eastAsia="仿宋"/>
          <w:sz w:val="32"/>
          <w:szCs w:val="32"/>
        </w:rPr>
      </w:pPr>
    </w:p>
    <w:p>
      <w:pPr>
        <w:snapToGrid w:val="0"/>
        <w:spacing w:line="560" w:lineRule="exact"/>
        <w:rPr>
          <w:rFonts w:ascii="仿宋" w:hAnsi="仿宋" w:eastAsia="仿宋"/>
          <w:sz w:val="32"/>
          <w:szCs w:val="32"/>
        </w:rPr>
      </w:pPr>
      <w:r>
        <w:rPr>
          <w:rFonts w:hint="eastAsia" w:ascii="仿宋" w:hAnsi="仿宋" w:eastAsia="仿宋"/>
          <w:sz w:val="32"/>
          <w:szCs w:val="32"/>
        </w:rPr>
        <w:t xml:space="preserve">报价单位名称（公章）：                 </w:t>
      </w:r>
    </w:p>
    <w:p>
      <w:pPr>
        <w:snapToGrid w:val="0"/>
        <w:spacing w:line="560" w:lineRule="exact"/>
        <w:rPr>
          <w:rFonts w:ascii="仿宋" w:hAnsi="仿宋" w:eastAsia="仿宋"/>
          <w:sz w:val="32"/>
          <w:szCs w:val="32"/>
        </w:rPr>
      </w:pPr>
      <w:r>
        <w:rPr>
          <w:rFonts w:hint="eastAsia" w:ascii="仿宋" w:hAnsi="仿宋" w:eastAsia="仿宋"/>
          <w:sz w:val="32"/>
          <w:szCs w:val="32"/>
        </w:rPr>
        <w:t>法人代表（签字或盖章）：</w:t>
      </w:r>
    </w:p>
    <w:p>
      <w:pPr>
        <w:snapToGrid w:val="0"/>
        <w:spacing w:line="560" w:lineRule="exact"/>
        <w:rPr>
          <w:rFonts w:ascii="仿宋" w:hAnsi="仿宋" w:eastAsia="仿宋"/>
          <w:sz w:val="32"/>
          <w:szCs w:val="32"/>
        </w:rPr>
        <w:sectPr>
          <w:footerReference r:id="rId7" w:type="first"/>
          <w:headerReference r:id="rId3" w:type="default"/>
          <w:footerReference r:id="rId5" w:type="default"/>
          <w:headerReference r:id="rId4" w:type="even"/>
          <w:footerReference r:id="rId6" w:type="even"/>
          <w:pgSz w:w="11906" w:h="16838"/>
          <w:pgMar w:top="2098" w:right="1474" w:bottom="1985" w:left="1588" w:header="851" w:footer="992" w:gutter="0"/>
          <w:pgNumType w:fmt="numberInDash"/>
          <w:cols w:space="720" w:num="1"/>
          <w:titlePg/>
          <w:docGrid w:type="linesAndChars" w:linePitch="312" w:charSpace="0"/>
        </w:sectPr>
      </w:pPr>
      <w:r>
        <w:rPr>
          <w:rFonts w:hint="eastAsia" w:ascii="仿宋" w:hAnsi="仿宋" w:eastAsia="仿宋"/>
          <w:sz w:val="32"/>
          <w:szCs w:val="32"/>
        </w:rPr>
        <w:t>联系方式：</w:t>
      </w:r>
    </w:p>
    <w:p>
      <w:pPr>
        <w:snapToGrid w:val="0"/>
        <w:spacing w:line="560" w:lineRule="exact"/>
        <w:jc w:val="left"/>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2</w:t>
      </w:r>
    </w:p>
    <w:p>
      <w:pPr>
        <w:snapToGrid w:val="0"/>
        <w:spacing w:line="560" w:lineRule="exact"/>
        <w:jc w:val="center"/>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内蒙四电站功率预测气象站设备采购及调试技术服务</w:t>
      </w:r>
    </w:p>
    <w:p>
      <w:pPr>
        <w:snapToGrid w:val="0"/>
        <w:spacing w:line="560" w:lineRule="exact"/>
        <w:jc w:val="center"/>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报价单</w:t>
      </w:r>
    </w:p>
    <w:tbl>
      <w:tblPr>
        <w:tblStyle w:val="11"/>
        <w:tblW w:w="896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2729"/>
        <w:gridCol w:w="1884"/>
        <w:gridCol w:w="1692"/>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序号</w:t>
            </w:r>
          </w:p>
        </w:tc>
        <w:tc>
          <w:tcPr>
            <w:tcW w:w="272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服务项目</w:t>
            </w:r>
          </w:p>
        </w:tc>
        <w:tc>
          <w:tcPr>
            <w:tcW w:w="1884"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调试技术服务报价（元）</w:t>
            </w:r>
          </w:p>
        </w:tc>
        <w:tc>
          <w:tcPr>
            <w:tcW w:w="1692" w:type="dxa"/>
            <w:vAlign w:val="center"/>
          </w:tcPr>
          <w:p>
            <w:pPr>
              <w:jc w:val="center"/>
              <w:rPr>
                <w:rFonts w:hint="eastAsia" w:ascii="仿宋_GB2312" w:hAnsi="仿宋" w:eastAsia="仿宋_GB2312" w:cs="Arial"/>
                <w:sz w:val="24"/>
                <w:szCs w:val="24"/>
              </w:rPr>
            </w:pPr>
            <w:r>
              <w:rPr>
                <w:rFonts w:hint="eastAsia" w:ascii="仿宋_GB2312" w:hAnsi="仿宋" w:eastAsia="仿宋_GB2312" w:cs="Arial"/>
                <w:sz w:val="24"/>
                <w:szCs w:val="24"/>
                <w:lang w:val="en-US" w:eastAsia="zh-CN"/>
              </w:rPr>
              <w:t>设备采购</w:t>
            </w:r>
            <w:r>
              <w:rPr>
                <w:rFonts w:hint="eastAsia" w:ascii="仿宋_GB2312" w:hAnsi="仿宋" w:eastAsia="仿宋_GB2312" w:cs="Arial"/>
                <w:sz w:val="24"/>
                <w:szCs w:val="24"/>
              </w:rPr>
              <w:t>报价（元）</w:t>
            </w:r>
          </w:p>
        </w:tc>
        <w:tc>
          <w:tcPr>
            <w:tcW w:w="1692"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1</w:t>
            </w:r>
          </w:p>
        </w:tc>
        <w:tc>
          <w:tcPr>
            <w:tcW w:w="272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内蒙乌海30MW项目</w:t>
            </w:r>
          </w:p>
        </w:tc>
        <w:tc>
          <w:tcPr>
            <w:tcW w:w="1884" w:type="dxa"/>
          </w:tcPr>
          <w:p>
            <w:pPr>
              <w:rPr>
                <w:rFonts w:ascii="仿宋_GB2312" w:hAnsi="仿宋" w:eastAsia="仿宋_GB2312" w:cs="Arial"/>
                <w:sz w:val="24"/>
                <w:szCs w:val="24"/>
              </w:rPr>
            </w:pPr>
          </w:p>
        </w:tc>
        <w:tc>
          <w:tcPr>
            <w:tcW w:w="1692" w:type="dxa"/>
          </w:tcPr>
          <w:p>
            <w:pPr>
              <w:rPr>
                <w:rFonts w:ascii="仿宋_GB2312" w:hAnsi="仿宋" w:eastAsia="仿宋_GB2312" w:cs="Arial"/>
                <w:sz w:val="24"/>
                <w:szCs w:val="24"/>
              </w:rPr>
            </w:pPr>
          </w:p>
        </w:tc>
        <w:tc>
          <w:tcPr>
            <w:tcW w:w="1692"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2</w:t>
            </w:r>
          </w:p>
        </w:tc>
        <w:tc>
          <w:tcPr>
            <w:tcW w:w="272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内蒙磴口30MW项目</w:t>
            </w:r>
          </w:p>
        </w:tc>
        <w:tc>
          <w:tcPr>
            <w:tcW w:w="1884" w:type="dxa"/>
          </w:tcPr>
          <w:p>
            <w:pPr>
              <w:rPr>
                <w:rFonts w:ascii="仿宋_GB2312" w:hAnsi="仿宋" w:eastAsia="仿宋_GB2312" w:cs="Arial"/>
                <w:sz w:val="24"/>
                <w:szCs w:val="24"/>
              </w:rPr>
            </w:pPr>
          </w:p>
        </w:tc>
        <w:tc>
          <w:tcPr>
            <w:tcW w:w="1692" w:type="dxa"/>
          </w:tcPr>
          <w:p>
            <w:pPr>
              <w:rPr>
                <w:rFonts w:ascii="仿宋_GB2312" w:hAnsi="仿宋" w:eastAsia="仿宋_GB2312" w:cs="Arial"/>
                <w:sz w:val="24"/>
                <w:szCs w:val="24"/>
              </w:rPr>
            </w:pPr>
          </w:p>
        </w:tc>
        <w:tc>
          <w:tcPr>
            <w:tcW w:w="1692"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3</w:t>
            </w:r>
          </w:p>
        </w:tc>
        <w:tc>
          <w:tcPr>
            <w:tcW w:w="272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内蒙呼市30MW项目</w:t>
            </w:r>
          </w:p>
        </w:tc>
        <w:tc>
          <w:tcPr>
            <w:tcW w:w="1884" w:type="dxa"/>
          </w:tcPr>
          <w:p>
            <w:pPr>
              <w:rPr>
                <w:rFonts w:ascii="仿宋_GB2312" w:hAnsi="仿宋" w:eastAsia="仿宋_GB2312" w:cs="Arial"/>
                <w:sz w:val="24"/>
                <w:szCs w:val="24"/>
              </w:rPr>
            </w:pPr>
          </w:p>
        </w:tc>
        <w:tc>
          <w:tcPr>
            <w:tcW w:w="1692"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w:t>
            </w:r>
          </w:p>
        </w:tc>
        <w:tc>
          <w:tcPr>
            <w:tcW w:w="1692" w:type="dxa"/>
          </w:tcPr>
          <w:p>
            <w:pPr>
              <w:jc w:val="center"/>
              <w:rPr>
                <w:rFonts w:hint="eastAsia" w:ascii="仿宋_GB2312" w:hAnsi="仿宋" w:eastAsia="仿宋_GB2312" w:cs="Arial"/>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4</w:t>
            </w:r>
          </w:p>
        </w:tc>
        <w:tc>
          <w:tcPr>
            <w:tcW w:w="272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内蒙商都一期20MW项目</w:t>
            </w:r>
          </w:p>
        </w:tc>
        <w:tc>
          <w:tcPr>
            <w:tcW w:w="1884" w:type="dxa"/>
          </w:tcPr>
          <w:p>
            <w:pPr>
              <w:rPr>
                <w:rFonts w:ascii="仿宋_GB2312" w:hAnsi="仿宋" w:eastAsia="仿宋_GB2312" w:cs="Arial"/>
                <w:sz w:val="24"/>
                <w:szCs w:val="24"/>
              </w:rPr>
            </w:pPr>
          </w:p>
        </w:tc>
        <w:tc>
          <w:tcPr>
            <w:tcW w:w="1692"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w:t>
            </w:r>
          </w:p>
        </w:tc>
        <w:tc>
          <w:tcPr>
            <w:tcW w:w="1692" w:type="dxa"/>
          </w:tcPr>
          <w:p>
            <w:pPr>
              <w:jc w:val="center"/>
              <w:rPr>
                <w:rFonts w:hint="eastAsia" w:ascii="仿宋_GB2312" w:hAnsi="仿宋" w:eastAsia="仿宋_GB2312" w:cs="Arial"/>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exact"/>
        </w:trPr>
        <w:tc>
          <w:tcPr>
            <w:tcW w:w="3698" w:type="dxa"/>
            <w:gridSpan w:val="2"/>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含税（调试技术服务6%、采购设备13%）总报价</w:t>
            </w:r>
          </w:p>
        </w:tc>
        <w:tc>
          <w:tcPr>
            <w:tcW w:w="1884" w:type="dxa"/>
            <w:vAlign w:val="center"/>
          </w:tcPr>
          <w:p>
            <w:pPr>
              <w:ind w:right="480"/>
              <w:rPr>
                <w:rFonts w:ascii="仿宋_GB2312" w:hAnsi="仿宋" w:eastAsia="仿宋_GB2312" w:cs="Arial"/>
                <w:sz w:val="24"/>
                <w:szCs w:val="24"/>
              </w:rPr>
            </w:pPr>
            <w:r>
              <w:rPr>
                <w:rFonts w:hint="eastAsia" w:ascii="仿宋_GB2312" w:hAnsi="仿宋" w:eastAsia="仿宋_GB2312" w:cs="Arial"/>
                <w:sz w:val="24"/>
                <w:szCs w:val="24"/>
              </w:rPr>
              <w:t>小写：</w:t>
            </w:r>
            <w:r>
              <w:rPr>
                <w:rFonts w:hint="eastAsia" w:ascii="仿宋_GB2312" w:hAnsi="仿宋" w:eastAsia="仿宋_GB2312" w:cs="Arial"/>
                <w:sz w:val="24"/>
                <w:szCs w:val="24"/>
                <w:u w:val="single"/>
              </w:rPr>
              <w:t xml:space="preserve">                      </w:t>
            </w:r>
          </w:p>
          <w:p>
            <w:pPr>
              <w:ind w:right="480"/>
              <w:rPr>
                <w:rFonts w:ascii="仿宋_GB2312" w:hAnsi="仿宋" w:eastAsia="仿宋_GB2312" w:cs="Arial"/>
                <w:sz w:val="24"/>
                <w:szCs w:val="24"/>
              </w:rPr>
            </w:pPr>
            <w:r>
              <w:rPr>
                <w:rFonts w:hint="eastAsia" w:ascii="仿宋_GB2312" w:hAnsi="仿宋" w:eastAsia="仿宋_GB2312" w:cs="Arial"/>
                <w:sz w:val="24"/>
                <w:szCs w:val="24"/>
              </w:rPr>
              <w:t>大写：</w:t>
            </w:r>
            <w:r>
              <w:rPr>
                <w:rFonts w:hint="eastAsia" w:ascii="仿宋_GB2312" w:hAnsi="仿宋" w:eastAsia="仿宋_GB2312" w:cs="Arial"/>
                <w:sz w:val="24"/>
                <w:szCs w:val="24"/>
                <w:u w:val="single"/>
              </w:rPr>
              <w:t xml:space="preserve">                      </w:t>
            </w:r>
          </w:p>
        </w:tc>
        <w:tc>
          <w:tcPr>
            <w:tcW w:w="1692" w:type="dxa"/>
            <w:vAlign w:val="center"/>
          </w:tcPr>
          <w:p>
            <w:pPr>
              <w:ind w:right="480"/>
              <w:rPr>
                <w:rFonts w:ascii="仿宋_GB2312" w:hAnsi="仿宋" w:eastAsia="仿宋_GB2312" w:cs="Arial"/>
                <w:sz w:val="24"/>
                <w:szCs w:val="24"/>
              </w:rPr>
            </w:pPr>
            <w:r>
              <w:rPr>
                <w:rFonts w:hint="eastAsia" w:ascii="仿宋_GB2312" w:hAnsi="仿宋" w:eastAsia="仿宋_GB2312" w:cs="Arial"/>
                <w:sz w:val="24"/>
                <w:szCs w:val="24"/>
              </w:rPr>
              <w:t>小写：</w:t>
            </w:r>
            <w:r>
              <w:rPr>
                <w:rFonts w:hint="eastAsia" w:ascii="仿宋_GB2312" w:hAnsi="仿宋" w:eastAsia="仿宋_GB2312" w:cs="Arial"/>
                <w:sz w:val="24"/>
                <w:szCs w:val="24"/>
                <w:u w:val="single"/>
              </w:rPr>
              <w:t xml:space="preserve">                      </w:t>
            </w:r>
          </w:p>
          <w:p>
            <w:pPr>
              <w:ind w:right="480"/>
              <w:rPr>
                <w:rFonts w:hint="eastAsia" w:ascii="仿宋_GB2312" w:hAnsi="仿宋" w:eastAsia="仿宋_GB2312" w:cs="Arial"/>
                <w:sz w:val="24"/>
                <w:szCs w:val="24"/>
              </w:rPr>
            </w:pPr>
            <w:r>
              <w:rPr>
                <w:rFonts w:hint="eastAsia" w:ascii="仿宋_GB2312" w:hAnsi="仿宋" w:eastAsia="仿宋_GB2312" w:cs="Arial"/>
                <w:sz w:val="24"/>
                <w:szCs w:val="24"/>
              </w:rPr>
              <w:t>大写：</w:t>
            </w:r>
            <w:r>
              <w:rPr>
                <w:rFonts w:hint="eastAsia" w:ascii="仿宋_GB2312" w:hAnsi="仿宋" w:eastAsia="仿宋_GB2312" w:cs="Arial"/>
                <w:sz w:val="24"/>
                <w:szCs w:val="24"/>
                <w:u w:val="single"/>
              </w:rPr>
              <w:t xml:space="preserve">      </w:t>
            </w:r>
          </w:p>
        </w:tc>
        <w:tc>
          <w:tcPr>
            <w:tcW w:w="1692" w:type="dxa"/>
            <w:vAlign w:val="center"/>
          </w:tcPr>
          <w:p>
            <w:pPr>
              <w:ind w:right="480"/>
              <w:rPr>
                <w:rFonts w:ascii="仿宋_GB2312" w:hAnsi="仿宋" w:eastAsia="仿宋_GB2312" w:cs="Arial"/>
                <w:sz w:val="24"/>
                <w:szCs w:val="24"/>
              </w:rPr>
            </w:pPr>
            <w:r>
              <w:rPr>
                <w:rFonts w:hint="eastAsia" w:ascii="仿宋_GB2312" w:hAnsi="仿宋" w:eastAsia="仿宋_GB2312" w:cs="Arial"/>
                <w:sz w:val="24"/>
                <w:szCs w:val="24"/>
              </w:rPr>
              <w:t>小写：</w:t>
            </w:r>
            <w:r>
              <w:rPr>
                <w:rFonts w:hint="eastAsia" w:ascii="仿宋_GB2312" w:hAnsi="仿宋" w:eastAsia="仿宋_GB2312" w:cs="Arial"/>
                <w:sz w:val="24"/>
                <w:szCs w:val="24"/>
                <w:u w:val="single"/>
              </w:rPr>
              <w:t xml:space="preserve">                      </w:t>
            </w:r>
          </w:p>
          <w:p>
            <w:pPr>
              <w:ind w:right="480"/>
              <w:rPr>
                <w:rFonts w:hint="eastAsia" w:ascii="仿宋_GB2312" w:hAnsi="仿宋" w:eastAsia="仿宋_GB2312" w:cs="Arial"/>
                <w:sz w:val="24"/>
                <w:szCs w:val="24"/>
              </w:rPr>
            </w:pPr>
            <w:r>
              <w:rPr>
                <w:rFonts w:hint="eastAsia" w:ascii="仿宋_GB2312" w:hAnsi="仿宋" w:eastAsia="仿宋_GB2312" w:cs="Arial"/>
                <w:sz w:val="24"/>
                <w:szCs w:val="24"/>
              </w:rPr>
              <w:t>大写：</w:t>
            </w:r>
            <w:r>
              <w:rPr>
                <w:rFonts w:hint="eastAsia" w:ascii="仿宋_GB2312" w:hAnsi="仿宋" w:eastAsia="仿宋_GB2312" w:cs="Arial"/>
                <w:sz w:val="24"/>
                <w:szCs w:val="24"/>
                <w:u w:val="single"/>
              </w:rPr>
              <w:t xml:space="preserve">   </w:t>
            </w:r>
          </w:p>
        </w:tc>
      </w:tr>
    </w:tbl>
    <w:p>
      <w:pPr>
        <w:spacing w:line="560" w:lineRule="exact"/>
        <w:rPr>
          <w:rFonts w:ascii="仿宋" w:hAnsi="仿宋" w:eastAsia="仿宋" w:cs="宋体"/>
          <w:sz w:val="28"/>
          <w:szCs w:val="28"/>
        </w:rPr>
      </w:pPr>
      <w:r>
        <w:rPr>
          <w:rFonts w:hint="eastAsia" w:ascii="仿宋" w:hAnsi="仿宋" w:eastAsia="仿宋" w:cs="宋体"/>
          <w:sz w:val="28"/>
          <w:szCs w:val="28"/>
        </w:rPr>
        <w:t>报价说明：</w:t>
      </w:r>
    </w:p>
    <w:p>
      <w:pPr>
        <w:spacing w:line="560" w:lineRule="exact"/>
        <w:ind w:firstLine="560" w:firstLineChars="200"/>
        <w:rPr>
          <w:rFonts w:ascii="仿宋" w:hAnsi="仿宋" w:eastAsia="仿宋" w:cs="宋体"/>
          <w:sz w:val="28"/>
          <w:szCs w:val="28"/>
        </w:rPr>
      </w:pPr>
      <w:r>
        <w:rPr>
          <w:rFonts w:hint="eastAsia" w:ascii="仿宋" w:hAnsi="仿宋" w:eastAsia="仿宋" w:cs="宋体"/>
          <w:sz w:val="28"/>
          <w:szCs w:val="28"/>
        </w:rPr>
        <w:t>1.服务周期：合同签订后</w:t>
      </w:r>
      <w:r>
        <w:rPr>
          <w:rFonts w:hint="eastAsia" w:ascii="仿宋" w:hAnsi="仿宋" w:eastAsia="仿宋" w:cs="宋体"/>
          <w:sz w:val="28"/>
          <w:szCs w:val="28"/>
          <w:lang w:val="en-US" w:eastAsia="zh-CN"/>
        </w:rPr>
        <w:t>3</w:t>
      </w:r>
      <w:r>
        <w:rPr>
          <w:rFonts w:hint="eastAsia" w:ascii="仿宋" w:hAnsi="仿宋" w:eastAsia="仿宋" w:cs="宋体"/>
          <w:sz w:val="28"/>
          <w:szCs w:val="28"/>
        </w:rPr>
        <w:t>0日内完成全部服务内容。</w:t>
      </w:r>
    </w:p>
    <w:p>
      <w:pPr>
        <w:spacing w:line="560" w:lineRule="exact"/>
        <w:ind w:firstLine="560" w:firstLineChars="200"/>
        <w:rPr>
          <w:rFonts w:ascii="仿宋" w:hAnsi="仿宋" w:eastAsia="仿宋" w:cs="宋体"/>
          <w:sz w:val="28"/>
          <w:szCs w:val="28"/>
        </w:rPr>
      </w:pPr>
      <w:r>
        <w:rPr>
          <w:rFonts w:hint="eastAsia" w:ascii="仿宋" w:hAnsi="仿宋" w:eastAsia="仿宋" w:cs="宋体"/>
          <w:sz w:val="28"/>
          <w:szCs w:val="28"/>
        </w:rPr>
        <w:t>2.本次报价不得超过采购预算价38</w:t>
      </w:r>
      <w:r>
        <w:rPr>
          <w:rFonts w:hint="eastAsia" w:ascii="仿宋" w:hAnsi="仿宋" w:eastAsia="仿宋" w:cs="宋体"/>
          <w:sz w:val="28"/>
          <w:szCs w:val="28"/>
          <w:lang w:val="en-US" w:eastAsia="zh-CN"/>
        </w:rPr>
        <w:t>.08</w:t>
      </w:r>
      <w:r>
        <w:rPr>
          <w:rFonts w:hint="eastAsia" w:ascii="仿宋" w:hAnsi="仿宋" w:eastAsia="仿宋" w:cs="宋体"/>
          <w:sz w:val="28"/>
          <w:szCs w:val="28"/>
        </w:rPr>
        <w:t>万元，中标价为固定总价，报价应包含完成询价采购公告所要求的工作内容的所有费用。</w:t>
      </w:r>
    </w:p>
    <w:p>
      <w:pPr>
        <w:spacing w:line="560" w:lineRule="exact"/>
        <w:rPr>
          <w:rFonts w:ascii="仿宋" w:hAnsi="仿宋" w:eastAsia="仿宋" w:cs="仿宋"/>
          <w:sz w:val="28"/>
          <w:szCs w:val="28"/>
          <w:lang w:val="zh-CN"/>
        </w:rPr>
      </w:pPr>
    </w:p>
    <w:p>
      <w:pPr>
        <w:spacing w:line="560" w:lineRule="exact"/>
        <w:rPr>
          <w:rFonts w:ascii="仿宋" w:hAnsi="仿宋" w:eastAsia="仿宋" w:cs="仿宋"/>
          <w:sz w:val="28"/>
          <w:szCs w:val="28"/>
          <w:lang w:val="zh-CN"/>
        </w:rPr>
      </w:pPr>
      <w:r>
        <w:rPr>
          <w:rFonts w:hint="eastAsia" w:ascii="仿宋" w:hAnsi="仿宋" w:eastAsia="仿宋" w:cs="仿宋"/>
          <w:sz w:val="28"/>
          <w:szCs w:val="28"/>
        </w:rPr>
        <w:t>报价单位名称</w:t>
      </w:r>
      <w:r>
        <w:rPr>
          <w:rFonts w:hint="eastAsia" w:ascii="仿宋" w:hAnsi="仿宋" w:eastAsia="仿宋" w:cs="仿宋"/>
          <w:sz w:val="28"/>
          <w:szCs w:val="28"/>
          <w:lang w:val="zh-CN"/>
        </w:rPr>
        <w:t>（</w:t>
      </w:r>
      <w:r>
        <w:rPr>
          <w:rFonts w:hint="eastAsia" w:ascii="仿宋" w:hAnsi="仿宋" w:eastAsia="仿宋" w:cs="仿宋"/>
          <w:sz w:val="28"/>
          <w:szCs w:val="28"/>
        </w:rPr>
        <w:t>盖</w:t>
      </w:r>
      <w:r>
        <w:rPr>
          <w:rFonts w:hint="eastAsia" w:ascii="仿宋" w:hAnsi="仿宋" w:eastAsia="仿宋" w:cs="仿宋"/>
          <w:sz w:val="28"/>
          <w:szCs w:val="28"/>
          <w:lang w:val="zh-CN"/>
        </w:rPr>
        <w:t>公章）：</w:t>
      </w:r>
    </w:p>
    <w:p>
      <w:pPr>
        <w:spacing w:line="560" w:lineRule="exact"/>
        <w:rPr>
          <w:rFonts w:ascii="仿宋" w:hAnsi="仿宋" w:eastAsia="仿宋" w:cs="仿宋"/>
          <w:sz w:val="28"/>
          <w:szCs w:val="28"/>
          <w:lang w:val="zh-CN"/>
        </w:rPr>
      </w:pPr>
      <w:r>
        <w:rPr>
          <w:rFonts w:hint="eastAsia" w:ascii="仿宋" w:hAnsi="仿宋" w:eastAsia="仿宋" w:cs="仿宋"/>
          <w:sz w:val="28"/>
          <w:szCs w:val="28"/>
        </w:rPr>
        <w:t>联系人</w:t>
      </w:r>
      <w:r>
        <w:rPr>
          <w:rFonts w:hint="eastAsia" w:ascii="仿宋" w:hAnsi="仿宋" w:eastAsia="仿宋" w:cs="仿宋"/>
          <w:sz w:val="28"/>
          <w:szCs w:val="28"/>
          <w:lang w:val="zh-CN"/>
        </w:rPr>
        <w:t>：</w:t>
      </w:r>
    </w:p>
    <w:p>
      <w:pPr>
        <w:spacing w:line="560" w:lineRule="exact"/>
        <w:rPr>
          <w:rFonts w:ascii="仿宋" w:hAnsi="仿宋" w:eastAsia="仿宋" w:cs="仿宋"/>
          <w:sz w:val="28"/>
          <w:szCs w:val="28"/>
          <w:lang w:val="zh-CN"/>
        </w:rPr>
      </w:pPr>
      <w:r>
        <w:rPr>
          <w:rFonts w:hint="eastAsia" w:ascii="仿宋" w:hAnsi="仿宋" w:eastAsia="仿宋" w:cs="仿宋"/>
          <w:sz w:val="28"/>
          <w:szCs w:val="28"/>
        </w:rPr>
        <w:t>联系电话：</w:t>
      </w:r>
      <w:r>
        <w:rPr>
          <w:rFonts w:hint="eastAsia" w:ascii="仿宋" w:hAnsi="仿宋" w:eastAsia="仿宋" w:cs="仿宋"/>
          <w:sz w:val="28"/>
          <w:szCs w:val="28"/>
          <w:lang w:val="zh-CN"/>
        </w:rPr>
        <w:t xml:space="preserve">              </w:t>
      </w:r>
    </w:p>
    <w:p>
      <w:pPr>
        <w:spacing w:line="560" w:lineRule="exact"/>
        <w:rPr>
          <w:rFonts w:ascii="仿宋" w:hAnsi="仿宋" w:eastAsia="仿宋" w:cs="宋体"/>
          <w:sz w:val="28"/>
          <w:szCs w:val="28"/>
        </w:rPr>
      </w:pPr>
      <w:r>
        <w:rPr>
          <w:rFonts w:hint="eastAsia" w:ascii="仿宋" w:hAnsi="仿宋" w:eastAsia="仿宋" w:cs="仿宋"/>
          <w:sz w:val="28"/>
          <w:szCs w:val="28"/>
          <w:lang w:val="zh-CN"/>
        </w:rPr>
        <w:t>日期：</w:t>
      </w:r>
      <w:r>
        <w:rPr>
          <w:rFonts w:hint="eastAsia" w:ascii="仿宋" w:hAnsi="仿宋" w:eastAsia="仿宋" w:cs="仿宋"/>
          <w:sz w:val="28"/>
          <w:szCs w:val="28"/>
        </w:rPr>
        <w:t>2023</w:t>
      </w:r>
      <w:r>
        <w:rPr>
          <w:rFonts w:hint="eastAsia" w:ascii="仿宋" w:hAnsi="仿宋" w:eastAsia="仿宋" w:cs="宋体"/>
          <w:sz w:val="28"/>
          <w:szCs w:val="28"/>
        </w:rPr>
        <w:t>年 11月   日</w:t>
      </w:r>
    </w:p>
    <w:p>
      <w:pPr>
        <w:pStyle w:val="6"/>
        <w:spacing w:line="560" w:lineRule="exact"/>
      </w:pPr>
      <w:r>
        <w:br w:type="page"/>
      </w:r>
    </w:p>
    <w:p>
      <w:pPr>
        <w:keepNext/>
        <w:spacing w:line="560" w:lineRule="exact"/>
        <w:jc w:val="left"/>
        <w:outlineLvl w:val="1"/>
        <w:rPr>
          <w:rFonts w:ascii="仿宋" w:hAnsi="仿宋" w:eastAsia="仿宋"/>
          <w:sz w:val="32"/>
          <w:szCs w:val="32"/>
        </w:rPr>
      </w:pPr>
      <w:r>
        <w:rPr>
          <w:rFonts w:hint="eastAsia" w:ascii="仿宋" w:hAnsi="仿宋" w:eastAsia="仿宋"/>
          <w:sz w:val="32"/>
          <w:szCs w:val="32"/>
        </w:rPr>
        <w:t>附件3</w:t>
      </w:r>
    </w:p>
    <w:p>
      <w:pPr>
        <w:keepNext/>
        <w:spacing w:line="560" w:lineRule="exact"/>
        <w:jc w:val="center"/>
        <w:outlineLvl w:val="1"/>
        <w:rPr>
          <w:rFonts w:ascii="仿宋" w:hAnsi="仿宋" w:eastAsia="仿宋" w:cs="仿宋"/>
          <w:bCs/>
          <w:sz w:val="36"/>
          <w:szCs w:val="36"/>
        </w:rPr>
      </w:pPr>
      <w:r>
        <w:rPr>
          <w:rFonts w:hint="eastAsia" w:ascii="仿宋" w:hAnsi="仿宋" w:eastAsia="仿宋" w:cs="仿宋"/>
          <w:b/>
          <w:sz w:val="36"/>
          <w:szCs w:val="36"/>
        </w:rPr>
        <w:t>报价文件包装袋密封件正面和封口格式</w:t>
      </w:r>
    </w:p>
    <w:p>
      <w:pPr>
        <w:spacing w:line="560" w:lineRule="exact"/>
        <w:jc w:val="center"/>
        <w:rPr>
          <w:rFonts w:ascii="仿宋" w:hAnsi="仿宋" w:eastAsia="仿宋" w:cs="仿宋"/>
          <w:sz w:val="28"/>
          <w:szCs w:val="28"/>
        </w:rPr>
      </w:pPr>
      <w:r>
        <w:rPr>
          <w:rFonts w:hint="eastAsia" w:ascii="仿宋" w:hAnsi="仿宋" w:eastAsia="仿宋" w:cs="仿宋"/>
          <w:sz w:val="28"/>
          <w:szCs w:val="28"/>
        </w:rPr>
        <w:t>报价文件包装袋密封件正面格式</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0" w:hRule="atLeast"/>
        </w:trPr>
        <w:tc>
          <w:tcPr>
            <w:tcW w:w="9260" w:type="dxa"/>
          </w:tcPr>
          <w:p>
            <w:pPr>
              <w:spacing w:line="560" w:lineRule="exact"/>
              <w:rPr>
                <w:rFonts w:ascii="仿宋" w:hAnsi="仿宋" w:eastAsia="仿宋" w:cs="仿宋"/>
                <w:sz w:val="28"/>
                <w:szCs w:val="28"/>
              </w:rPr>
            </w:pPr>
            <w:r>
              <w:rPr>
                <w:rFonts w:hint="eastAsia" w:ascii="仿宋" w:hAnsi="仿宋" w:eastAsia="仿宋" w:cs="仿宋"/>
                <w:sz w:val="28"/>
                <w:szCs w:val="28"/>
              </w:rPr>
              <w:t xml:space="preserve">收件人：青岛城投新能源集团有限公司                          </w:t>
            </w:r>
          </w:p>
          <w:p>
            <w:pPr>
              <w:spacing w:line="560" w:lineRule="exact"/>
              <w:rPr>
                <w:rFonts w:ascii="仿宋" w:hAnsi="仿宋" w:eastAsia="仿宋" w:cs="仿宋"/>
                <w:sz w:val="28"/>
                <w:szCs w:val="28"/>
              </w:rPr>
            </w:pPr>
            <w:r>
              <w:rPr>
                <w:rFonts w:hint="eastAsia" w:ascii="仿宋" w:hAnsi="仿宋" w:eastAsia="仿宋" w:cs="仿宋"/>
                <w:sz w:val="28"/>
                <w:szCs w:val="28"/>
              </w:rPr>
              <w:t>项目名称：内蒙四电站功率预测气象站设备采购及调试服务</w:t>
            </w: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jc w:val="center"/>
              <w:rPr>
                <w:rFonts w:ascii="仿宋" w:hAnsi="仿宋" w:eastAsia="仿宋" w:cs="仿宋"/>
                <w:bCs/>
                <w:sz w:val="28"/>
                <w:szCs w:val="28"/>
                <w:lang w:val="zh-CN"/>
              </w:rPr>
            </w:pPr>
            <w:r>
              <w:rPr>
                <w:rFonts w:hint="eastAsia" w:ascii="仿宋" w:hAnsi="仿宋" w:eastAsia="仿宋" w:cs="仿宋"/>
                <w:bCs/>
                <w:sz w:val="28"/>
                <w:szCs w:val="28"/>
                <w:lang w:val="zh-CN"/>
              </w:rPr>
              <w:t>（</w:t>
            </w:r>
            <w:r>
              <w:rPr>
                <w:rFonts w:hint="eastAsia" w:ascii="仿宋" w:hAnsi="仿宋" w:eastAsia="仿宋" w:cs="仿宋"/>
                <w:bCs/>
                <w:sz w:val="28"/>
                <w:szCs w:val="28"/>
              </w:rPr>
              <w:t>报价文件</w:t>
            </w:r>
            <w:r>
              <w:rPr>
                <w:rFonts w:hint="eastAsia" w:ascii="仿宋" w:hAnsi="仿宋" w:eastAsia="仿宋" w:cs="仿宋"/>
                <w:bCs/>
                <w:sz w:val="28"/>
                <w:szCs w:val="28"/>
                <w:lang w:val="zh-CN"/>
              </w:rPr>
              <w:t>）</w:t>
            </w: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r>
              <w:rPr>
                <w:rFonts w:hint="eastAsia" w:ascii="仿宋" w:hAnsi="仿宋" w:eastAsia="仿宋" w:cs="仿宋"/>
                <w:sz w:val="28"/>
                <w:szCs w:val="28"/>
              </w:rPr>
              <w:t>报价单位名称：</w:t>
            </w:r>
          </w:p>
          <w:p>
            <w:pPr>
              <w:spacing w:line="560" w:lineRule="exact"/>
              <w:rPr>
                <w:rFonts w:ascii="仿宋" w:hAnsi="仿宋" w:eastAsia="仿宋" w:cs="仿宋"/>
                <w:sz w:val="28"/>
                <w:szCs w:val="28"/>
              </w:rPr>
            </w:pPr>
            <w:r>
              <w:rPr>
                <w:rFonts w:hint="eastAsia" w:ascii="仿宋" w:hAnsi="仿宋" w:eastAsia="仿宋" w:cs="仿宋"/>
                <w:sz w:val="28"/>
                <w:szCs w:val="28"/>
              </w:rPr>
              <w:t>报价单位地址：</w:t>
            </w:r>
          </w:p>
          <w:p>
            <w:pPr>
              <w:spacing w:line="560" w:lineRule="exact"/>
              <w:rPr>
                <w:rFonts w:ascii="仿宋" w:hAnsi="仿宋" w:eastAsia="仿宋" w:cs="仿宋"/>
                <w:sz w:val="28"/>
                <w:szCs w:val="28"/>
              </w:rPr>
            </w:pPr>
            <w:r>
              <w:rPr>
                <w:rFonts w:hint="eastAsia" w:ascii="仿宋" w:hAnsi="仿宋" w:eastAsia="仿宋" w:cs="仿宋"/>
                <w:sz w:val="28"/>
                <w:szCs w:val="28"/>
              </w:rPr>
              <w:t>2023年11月  日</w:t>
            </w: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加盖报价单位公章</w:t>
            </w:r>
          </w:p>
        </w:tc>
      </w:tr>
    </w:tbl>
    <w:p>
      <w:pPr>
        <w:spacing w:line="560" w:lineRule="exact"/>
        <w:jc w:val="center"/>
        <w:rPr>
          <w:rFonts w:ascii="仿宋" w:hAnsi="仿宋" w:eastAsia="仿宋" w:cs="仿宋"/>
          <w:sz w:val="28"/>
          <w:szCs w:val="28"/>
        </w:rPr>
      </w:pPr>
      <w:r>
        <w:rPr>
          <w:rFonts w:hint="eastAsia" w:ascii="仿宋" w:hAnsi="仿宋" w:eastAsia="仿宋" w:cs="仿宋"/>
          <w:sz w:val="28"/>
          <w:szCs w:val="28"/>
        </w:rPr>
        <w:t>报价文件包装袋密封件封口格式</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4" w:hRule="atLeast"/>
        </w:trPr>
        <w:tc>
          <w:tcPr>
            <w:tcW w:w="9300" w:type="dxa"/>
          </w:tcPr>
          <w:p>
            <w:pPr>
              <w:spacing w:line="560" w:lineRule="exact"/>
              <w:rPr>
                <w:rFonts w:ascii="仿宋" w:hAnsi="仿宋" w:eastAsia="仿宋" w:cs="仿宋"/>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请勿在2023年11月</w:t>
            </w:r>
            <w:r>
              <w:rPr>
                <w:rFonts w:hint="eastAsia" w:ascii="仿宋" w:hAnsi="仿宋" w:eastAsia="仿宋" w:cs="仿宋"/>
                <w:sz w:val="28"/>
                <w:szCs w:val="28"/>
                <w:lang w:val="en-US" w:eastAsia="zh-CN"/>
              </w:rPr>
              <w:t>24</w:t>
            </w:r>
            <w:r>
              <w:rPr>
                <w:rFonts w:hint="eastAsia" w:ascii="仿宋" w:hAnsi="仿宋" w:eastAsia="仿宋" w:cs="仿宋"/>
                <w:sz w:val="28"/>
                <w:szCs w:val="28"/>
              </w:rPr>
              <w:t>日</w:t>
            </w:r>
            <w:r>
              <w:rPr>
                <w:rFonts w:hint="eastAsia" w:ascii="仿宋" w:hAnsi="仿宋" w:eastAsia="仿宋" w:cs="仿宋"/>
                <w:sz w:val="28"/>
                <w:szCs w:val="28"/>
                <w:lang w:val="en-US" w:eastAsia="zh-CN"/>
              </w:rPr>
              <w:t>1</w:t>
            </w:r>
            <w:r>
              <w:rPr>
                <w:rFonts w:hint="eastAsia" w:ascii="仿宋" w:hAnsi="仿宋" w:eastAsia="仿宋" w:cs="仿宋"/>
                <w:sz w:val="28"/>
                <w:szCs w:val="28"/>
              </w:rPr>
              <w:t>0时00分之前启封</w:t>
            </w:r>
          </w:p>
          <w:p>
            <w:pPr>
              <w:widowControl/>
              <w:spacing w:line="560" w:lineRule="exact"/>
              <w:jc w:val="left"/>
              <w:rPr>
                <w:rFonts w:ascii="仿宋" w:hAnsi="仿宋" w:eastAsia="仿宋" w:cs="仿宋"/>
                <w:kern w:val="0"/>
                <w:sz w:val="28"/>
                <w:szCs w:val="28"/>
              </w:rPr>
            </w:pPr>
            <w:bookmarkStart w:id="1" w:name="_GoBack"/>
            <w:bookmarkEnd w:id="1"/>
          </w:p>
          <w:p>
            <w:pPr>
              <w:widowControl/>
              <w:spacing w:line="560" w:lineRule="exact"/>
              <w:jc w:val="left"/>
              <w:rPr>
                <w:rFonts w:ascii="仿宋" w:hAnsi="仿宋" w:eastAsia="仿宋" w:cs="仿宋"/>
                <w:kern w:val="0"/>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 xml:space="preserve">加盖报价单位公章 </w:t>
            </w:r>
          </w:p>
          <w:p>
            <w:pPr>
              <w:spacing w:line="560" w:lineRule="exact"/>
              <w:jc w:val="center"/>
              <w:rPr>
                <w:rFonts w:ascii="仿宋" w:hAnsi="仿宋" w:eastAsia="仿宋" w:cs="仿宋"/>
                <w:sz w:val="28"/>
                <w:szCs w:val="28"/>
              </w:rPr>
            </w:pPr>
          </w:p>
        </w:tc>
      </w:tr>
    </w:tbl>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rPr>
          <w:sz w:val="32"/>
          <w:szCs w:val="32"/>
        </w:rPr>
      </w:pPr>
    </w:p>
    <w:p>
      <w:pPr>
        <w:pStyle w:val="6"/>
      </w:pPr>
    </w:p>
    <w:p>
      <w:pPr>
        <w:pStyle w:val="6"/>
      </w:pPr>
    </w:p>
    <w:p>
      <w:pPr>
        <w:pStyle w:val="6"/>
      </w:pPr>
    </w:p>
    <w:p>
      <w:pPr>
        <w:pStyle w:val="6"/>
        <w:ind w:left="0"/>
      </w:pPr>
    </w:p>
    <w:sectPr>
      <w:pgSz w:w="11906" w:h="16838"/>
      <w:pgMar w:top="2098" w:right="1474" w:bottom="1985" w:left="1588" w:header="851" w:footer="992" w:gutter="0"/>
      <w:pgNumType w:fmt="numberInDash"/>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_GBK">
    <w:panose1 w:val="02000000000000000000"/>
    <w:charset w:val="86"/>
    <w:family w:val="script"/>
    <w:pitch w:val="default"/>
    <w:sig w:usb0="A00002BF" w:usb1="38CF7CFA" w:usb2="00082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5F47FE"/>
    <w:multiLevelType w:val="multilevel"/>
    <w:tmpl w:val="7C5F47FE"/>
    <w:lvl w:ilvl="0" w:tentative="0">
      <w:start w:val="1"/>
      <w:numFmt w:val="chineseCountingThousand"/>
      <w:lvlText w:val="第%1部分"/>
      <w:lvlJc w:val="left"/>
      <w:pPr>
        <w:tabs>
          <w:tab w:val="left" w:pos="1440"/>
        </w:tabs>
        <w:ind w:left="0" w:firstLine="0"/>
      </w:pPr>
      <w:rPr>
        <w:rFonts w:hint="eastAsia"/>
      </w:rPr>
    </w:lvl>
    <w:lvl w:ilvl="1" w:tentative="0">
      <w:start w:val="1"/>
      <w:numFmt w:val="none"/>
      <w:suff w:val="nothing"/>
      <w:lvlText w:val=""/>
      <w:lvlJc w:val="left"/>
      <w:pPr>
        <w:ind w:left="0" w:firstLine="0"/>
      </w:pPr>
      <w:rPr>
        <w:rFonts w:hint="eastAsia"/>
      </w:rPr>
    </w:lvl>
    <w:lvl w:ilvl="2" w:tentative="0">
      <w:start w:val="1"/>
      <w:numFmt w:val="none"/>
      <w:pStyle w:val="3"/>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赵向东">
    <w15:presenceInfo w15:providerId="None" w15:userId="赵向东"/>
  </w15:person>
</w15:people>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